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831CF" w14:textId="270C23C2" w:rsidR="52A8EDD0" w:rsidRDefault="52A8EDD0" w:rsidP="7EECE863">
      <w:pPr>
        <w:rPr>
          <w:rFonts w:ascii="Century Gothic" w:eastAsia="Century Gothic" w:hAnsi="Century Gothic" w:cs="Century Gothic"/>
          <w:b/>
          <w:bCs/>
        </w:rPr>
      </w:pPr>
      <w:r w:rsidRPr="7EECE863">
        <w:rPr>
          <w:rFonts w:ascii="Century Gothic" w:eastAsia="Century Gothic" w:hAnsi="Century Gothic" w:cs="Century Gothic"/>
          <w:b/>
          <w:bCs/>
        </w:rPr>
        <w:t>TERMS AND CONDITIONS</w:t>
      </w:r>
    </w:p>
    <w:p w14:paraId="68C98619" w14:textId="0CA48322" w:rsidR="7EECE863" w:rsidRDefault="7EECE863" w:rsidP="7EECE863">
      <w:pPr>
        <w:rPr>
          <w:rFonts w:ascii="Century Gothic" w:eastAsia="Century Gothic" w:hAnsi="Century Gothic" w:cs="Century Gothic"/>
          <w:b/>
          <w:bCs/>
        </w:rPr>
      </w:pPr>
    </w:p>
    <w:p w14:paraId="36AFCB00" w14:textId="075E627D" w:rsidR="52A8EDD0" w:rsidRDefault="52A8EDD0" w:rsidP="7EECE863">
      <w:pPr>
        <w:rPr>
          <w:rFonts w:ascii="Century Gothic" w:eastAsia="Century Gothic" w:hAnsi="Century Gothic" w:cs="Century Gothic"/>
        </w:rPr>
      </w:pPr>
      <w:r w:rsidRPr="7EECE863">
        <w:rPr>
          <w:rFonts w:ascii="Century Gothic" w:eastAsia="Century Gothic" w:hAnsi="Century Gothic" w:cs="Century Gothic"/>
        </w:rPr>
        <w:t>“</w:t>
      </w:r>
      <w:proofErr w:type="spellStart"/>
      <w:r w:rsidRPr="7EECE863">
        <w:rPr>
          <w:rFonts w:ascii="Century Gothic" w:eastAsia="Century Gothic" w:hAnsi="Century Gothic" w:cs="Century Gothic"/>
        </w:rPr>
        <w:t>Confam</w:t>
      </w:r>
      <w:proofErr w:type="spellEnd"/>
      <w:r w:rsidRPr="7EECE863">
        <w:rPr>
          <w:rFonts w:ascii="Century Gothic" w:eastAsia="Century Gothic" w:hAnsi="Century Gothic" w:cs="Century Gothic"/>
        </w:rPr>
        <w:t xml:space="preserve"> Jara” Rewards by Sterling</w:t>
      </w:r>
    </w:p>
    <w:p w14:paraId="34B1DAB2" w14:textId="21198113" w:rsidR="7EECE863" w:rsidRDefault="7EECE863" w:rsidP="7EECE863">
      <w:pPr>
        <w:rPr>
          <w:rFonts w:ascii="Century Gothic" w:eastAsia="Century Gothic" w:hAnsi="Century Gothic" w:cs="Century Gothic"/>
        </w:rPr>
      </w:pPr>
    </w:p>
    <w:p w14:paraId="00000001" w14:textId="77777777" w:rsidR="00061E14" w:rsidRDefault="00E82E03">
      <w:pPr>
        <w:numPr>
          <w:ilvl w:val="0"/>
          <w:numId w:val="1"/>
        </w:numPr>
        <w:rPr>
          <w:rFonts w:ascii="Century Gothic" w:eastAsia="Century Gothic" w:hAnsi="Century Gothic" w:cs="Century Gothic"/>
          <w:b/>
        </w:rPr>
      </w:pPr>
      <w:r w:rsidRPr="7EECE863">
        <w:rPr>
          <w:rFonts w:ascii="Century Gothic" w:eastAsia="Century Gothic" w:hAnsi="Century Gothic" w:cs="Century Gothic"/>
          <w:b/>
          <w:bCs/>
        </w:rPr>
        <w:t>INTRODUCTION</w:t>
      </w:r>
    </w:p>
    <w:p w14:paraId="00000002" w14:textId="71004E62" w:rsidR="00061E14" w:rsidRDefault="00E82E03" w:rsidP="7EECE863">
      <w:pPr>
        <w:shd w:val="clear" w:color="auto" w:fill="FFFFFF" w:themeFill="background1"/>
        <w:spacing w:after="220"/>
        <w:rPr>
          <w:ins w:id="0" w:author="Mazino Ziregbe" w:date="2024-05-09T15:16:00Z"/>
          <w:rFonts w:ascii="Century Gothic" w:eastAsia="Century Gothic" w:hAnsi="Century Gothic" w:cs="Century Gothic"/>
          <w:lang w:val="en-US"/>
        </w:rPr>
      </w:pPr>
      <w:r>
        <w:br/>
      </w:r>
      <w:r w:rsidRPr="7EECE863">
        <w:rPr>
          <w:rFonts w:ascii="Century Gothic" w:eastAsia="Century Gothic" w:hAnsi="Century Gothic" w:cs="Century Gothic"/>
          <w:lang w:val="en-US"/>
        </w:rPr>
        <w:t>1.1. This</w:t>
      </w:r>
      <w:r w:rsidR="05CE651A" w:rsidRPr="7EECE863">
        <w:rPr>
          <w:rFonts w:ascii="Century Gothic" w:eastAsia="Century Gothic" w:hAnsi="Century Gothic" w:cs="Century Gothic"/>
          <w:lang w:val="en-US"/>
        </w:rPr>
        <w:t xml:space="preserve"> “</w:t>
      </w:r>
      <w:proofErr w:type="spellStart"/>
      <w:r w:rsidR="05CE651A" w:rsidRPr="7EECE863">
        <w:rPr>
          <w:rFonts w:ascii="Century Gothic" w:eastAsia="Century Gothic" w:hAnsi="Century Gothic" w:cs="Century Gothic"/>
          <w:lang w:val="en-US"/>
        </w:rPr>
        <w:t>Confam</w:t>
      </w:r>
      <w:proofErr w:type="spellEnd"/>
      <w:r w:rsidR="05CE651A" w:rsidRPr="7EECE863">
        <w:rPr>
          <w:rFonts w:ascii="Century Gothic" w:eastAsia="Century Gothic" w:hAnsi="Century Gothic" w:cs="Century Gothic"/>
          <w:lang w:val="en-US"/>
        </w:rPr>
        <w:t xml:space="preserve"> Jara” Rewards</w:t>
      </w:r>
      <w:r w:rsidRPr="7EECE863">
        <w:rPr>
          <w:rFonts w:ascii="Century Gothic" w:eastAsia="Century Gothic" w:hAnsi="Century Gothic" w:cs="Century Gothic"/>
          <w:lang w:val="en-US"/>
        </w:rPr>
        <w:t xml:space="preserve"> (“Campaign”) is promoted by Sterling Bank </w:t>
      </w:r>
      <w:ins w:id="1" w:author="Mazino Ziregbe" w:date="2024-05-09T15:12:00Z">
        <w:r w:rsidR="007207DC">
          <w:rPr>
            <w:rFonts w:ascii="Century Gothic" w:eastAsia="Century Gothic" w:hAnsi="Century Gothic" w:cs="Century Gothic"/>
            <w:lang w:val="en-US"/>
          </w:rPr>
          <w:t>Ltd</w:t>
        </w:r>
      </w:ins>
      <w:del w:id="2" w:author="Mazino Ziregbe" w:date="2024-05-09T15:12:00Z">
        <w:r w:rsidRPr="7EECE863" w:rsidDel="007207DC">
          <w:rPr>
            <w:rFonts w:ascii="Century Gothic" w:eastAsia="Century Gothic" w:hAnsi="Century Gothic" w:cs="Century Gothic"/>
            <w:lang w:val="en-US"/>
          </w:rPr>
          <w:delText>Plc</w:delText>
        </w:r>
      </w:del>
      <w:r w:rsidRPr="7EECE863">
        <w:rPr>
          <w:rFonts w:ascii="Century Gothic" w:eastAsia="Century Gothic" w:hAnsi="Century Gothic" w:cs="Century Gothic"/>
          <w:lang w:val="en-US"/>
        </w:rPr>
        <w:t xml:space="preserve">. ("We," "Us,” “Our,” “Sterling”) with its registered office at </w:t>
      </w:r>
      <w:ins w:id="3" w:author="Mazino Ziregbe" w:date="2024-05-09T15:12:00Z">
        <w:r w:rsidR="007207DC">
          <w:rPr>
            <w:rFonts w:ascii="Century Gothic" w:eastAsia="Century Gothic" w:hAnsi="Century Gothic" w:cs="Century Gothic"/>
            <w:lang w:val="en-US"/>
          </w:rPr>
          <w:t xml:space="preserve">Sterling Towers, </w:t>
        </w:r>
      </w:ins>
      <w:r w:rsidRPr="7EECE863">
        <w:rPr>
          <w:rFonts w:ascii="Century Gothic" w:eastAsia="Century Gothic" w:hAnsi="Century Gothic" w:cs="Century Gothic"/>
          <w:lang w:val="en-US"/>
        </w:rPr>
        <w:t>20</w:t>
      </w:r>
      <w:del w:id="4" w:author="Mazino Ziregbe" w:date="2024-05-09T15:12:00Z">
        <w:r w:rsidRPr="7EECE863" w:rsidDel="007207DC">
          <w:rPr>
            <w:rFonts w:ascii="Century Gothic" w:eastAsia="Century Gothic" w:hAnsi="Century Gothic" w:cs="Century Gothic"/>
            <w:lang w:val="en-US"/>
          </w:rPr>
          <w:delText>,</w:delText>
        </w:r>
      </w:del>
      <w:r w:rsidRPr="7EECE863">
        <w:rPr>
          <w:rFonts w:ascii="Century Gothic" w:eastAsia="Century Gothic" w:hAnsi="Century Gothic" w:cs="Century Gothic"/>
          <w:lang w:val="en-US"/>
        </w:rPr>
        <w:t xml:space="preserve"> Marina, Lagos.</w:t>
      </w:r>
    </w:p>
    <w:p w14:paraId="7047C07B" w14:textId="28B7B4A4" w:rsidR="007207DC" w:rsidRDefault="007207DC" w:rsidP="7EECE863">
      <w:pPr>
        <w:shd w:val="clear" w:color="auto" w:fill="FFFFFF" w:themeFill="background1"/>
        <w:spacing w:after="220"/>
        <w:rPr>
          <w:rFonts w:ascii="Century Gothic" w:eastAsia="Century Gothic" w:hAnsi="Century Gothic" w:cs="Century Gothic"/>
          <w:lang w:val="en-US"/>
        </w:rPr>
      </w:pPr>
      <w:ins w:id="5" w:author="Mazino Ziregbe" w:date="2024-05-09T15:16:00Z">
        <w:r>
          <w:rPr>
            <w:rFonts w:ascii="Century Gothic" w:eastAsia="Century Gothic" w:hAnsi="Century Gothic" w:cs="Century Gothic"/>
            <w:lang w:val="en-US"/>
          </w:rPr>
          <w:t xml:space="preserve">1.2. </w:t>
        </w:r>
      </w:ins>
      <w:ins w:id="6" w:author="Mazino Ziregbe" w:date="2024-05-09T15:18:00Z">
        <w:r>
          <w:rPr>
            <w:rFonts w:ascii="Century Gothic" w:eastAsia="Century Gothic" w:hAnsi="Century Gothic" w:cs="Century Gothic"/>
            <w:lang w:val="en-US"/>
          </w:rPr>
          <w:t xml:space="preserve"> The Campaign entails you earning rewards</w:t>
        </w:r>
      </w:ins>
      <w:ins w:id="7" w:author="Mazino Ziregbe" w:date="2024-05-09T15:22:00Z">
        <w:r w:rsidR="001461F2">
          <w:rPr>
            <w:rFonts w:ascii="Century Gothic" w:eastAsia="Century Gothic" w:hAnsi="Century Gothic" w:cs="Century Gothic"/>
            <w:lang w:val="en-US"/>
          </w:rPr>
          <w:t xml:space="preserve"> by transacting</w:t>
        </w:r>
      </w:ins>
      <w:ins w:id="8" w:author="Mazino Ziregbe" w:date="2024-05-09T15:18:00Z">
        <w:r>
          <w:rPr>
            <w:rFonts w:ascii="Century Gothic" w:eastAsia="Century Gothic" w:hAnsi="Century Gothic" w:cs="Century Gothic"/>
            <w:lang w:val="en-US"/>
          </w:rPr>
          <w:t xml:space="preserve"> </w:t>
        </w:r>
      </w:ins>
      <w:ins w:id="9" w:author="Mazino Ziregbe" w:date="2024-05-09T15:19:00Z">
        <w:r>
          <w:rPr>
            <w:rFonts w:ascii="Century Gothic" w:eastAsia="Century Gothic" w:hAnsi="Century Gothic" w:cs="Century Gothic"/>
            <w:lang w:val="en-US"/>
          </w:rPr>
          <w:t xml:space="preserve">with your Sterling Debit card, </w:t>
        </w:r>
        <w:proofErr w:type="spellStart"/>
        <w:r>
          <w:rPr>
            <w:rFonts w:ascii="Century Gothic" w:eastAsia="Century Gothic" w:hAnsi="Century Gothic" w:cs="Century Gothic"/>
            <w:lang w:val="en-US"/>
          </w:rPr>
          <w:t>OneBank</w:t>
        </w:r>
      </w:ins>
      <w:proofErr w:type="spellEnd"/>
      <w:ins w:id="10" w:author="Mazino Ziregbe" w:date="2024-05-09T15:21:00Z">
        <w:r>
          <w:rPr>
            <w:rFonts w:ascii="Century Gothic" w:eastAsia="Century Gothic" w:hAnsi="Century Gothic" w:cs="Century Gothic"/>
            <w:lang w:val="en-US"/>
          </w:rPr>
          <w:t xml:space="preserve"> app and USSD</w:t>
        </w:r>
      </w:ins>
      <w:ins w:id="11" w:author="Mazino Ziregbe" w:date="2024-05-09T15:22:00Z">
        <w:r w:rsidR="001461F2">
          <w:rPr>
            <w:rFonts w:ascii="Century Gothic" w:eastAsia="Century Gothic" w:hAnsi="Century Gothic" w:cs="Century Gothic"/>
            <w:lang w:val="en-US"/>
          </w:rPr>
          <w:t xml:space="preserve"> codes.</w:t>
        </w:r>
      </w:ins>
      <w:ins w:id="12" w:author="Mazino Ziregbe" w:date="2024-05-09T15:19:00Z">
        <w:r>
          <w:rPr>
            <w:rFonts w:ascii="Century Gothic" w:eastAsia="Century Gothic" w:hAnsi="Century Gothic" w:cs="Century Gothic"/>
            <w:lang w:val="en-US"/>
          </w:rPr>
          <w:t xml:space="preserve"> </w:t>
        </w:r>
      </w:ins>
      <w:ins w:id="13" w:author="Mazino Ziregbe" w:date="2024-05-09T15:18:00Z">
        <w:r>
          <w:rPr>
            <w:rFonts w:ascii="Century Gothic" w:eastAsia="Century Gothic" w:hAnsi="Century Gothic" w:cs="Century Gothic"/>
            <w:lang w:val="en-US"/>
          </w:rPr>
          <w:t xml:space="preserve"> </w:t>
        </w:r>
      </w:ins>
    </w:p>
    <w:p w14:paraId="00000003" w14:textId="7FDC9AD2" w:rsidR="00061E14" w:rsidRDefault="00E82E03" w:rsidP="7EECE863">
      <w:pPr>
        <w:shd w:val="clear" w:color="auto" w:fill="FFFFFF" w:themeFill="background1"/>
        <w:spacing w:after="220"/>
        <w:rPr>
          <w:rFonts w:ascii="Century Gothic" w:eastAsia="Century Gothic" w:hAnsi="Century Gothic" w:cs="Century Gothic"/>
        </w:rPr>
      </w:pPr>
      <w:r w:rsidRPr="7EECE863">
        <w:rPr>
          <w:rFonts w:ascii="Century Gothic" w:eastAsia="Century Gothic" w:hAnsi="Century Gothic" w:cs="Century Gothic"/>
        </w:rPr>
        <w:t>1.</w:t>
      </w:r>
      <w:ins w:id="14" w:author="Mazino Ziregbe" w:date="2024-05-09T15:16:00Z">
        <w:r w:rsidR="007207DC">
          <w:rPr>
            <w:rFonts w:ascii="Century Gothic" w:eastAsia="Century Gothic" w:hAnsi="Century Gothic" w:cs="Century Gothic"/>
          </w:rPr>
          <w:t>3</w:t>
        </w:r>
      </w:ins>
      <w:del w:id="15" w:author="Mazino Ziregbe" w:date="2024-05-09T15:16:00Z">
        <w:r w:rsidRPr="7EECE863" w:rsidDel="007207DC">
          <w:rPr>
            <w:rFonts w:ascii="Century Gothic" w:eastAsia="Century Gothic" w:hAnsi="Century Gothic" w:cs="Century Gothic"/>
          </w:rPr>
          <w:delText>2</w:delText>
        </w:r>
      </w:del>
      <w:r w:rsidRPr="7EECE863">
        <w:rPr>
          <w:rFonts w:ascii="Century Gothic" w:eastAsia="Century Gothic" w:hAnsi="Century Gothic" w:cs="Century Gothic"/>
        </w:rPr>
        <w:t xml:space="preserve">. These rules shall govern and apply to this </w:t>
      </w:r>
      <w:r w:rsidR="3A83726D" w:rsidRPr="7EECE863">
        <w:rPr>
          <w:rFonts w:ascii="Century Gothic" w:eastAsia="Century Gothic" w:hAnsi="Century Gothic" w:cs="Century Gothic"/>
        </w:rPr>
        <w:t>Campaign</w:t>
      </w:r>
      <w:r w:rsidRPr="7EECE863">
        <w:rPr>
          <w:rFonts w:ascii="Century Gothic" w:eastAsia="Century Gothic" w:hAnsi="Century Gothic" w:cs="Century Gothic"/>
        </w:rPr>
        <w:t xml:space="preserve"> as promoted on and run through our social media channels.</w:t>
      </w:r>
    </w:p>
    <w:p w14:paraId="00000004" w14:textId="0869225A" w:rsidR="00061E14" w:rsidRDefault="00E82E03" w:rsidP="7EECE863">
      <w:pPr>
        <w:shd w:val="clear" w:color="auto" w:fill="FFFFFF" w:themeFill="background1"/>
        <w:spacing w:after="220"/>
        <w:rPr>
          <w:rFonts w:ascii="Century Gothic" w:eastAsia="Century Gothic" w:hAnsi="Century Gothic" w:cs="Century Gothic"/>
          <w:lang w:val="en-US"/>
        </w:rPr>
      </w:pPr>
      <w:r w:rsidRPr="7EECE863">
        <w:rPr>
          <w:rFonts w:ascii="Century Gothic" w:eastAsia="Century Gothic" w:hAnsi="Century Gothic" w:cs="Century Gothic"/>
          <w:lang w:val="en-US"/>
        </w:rPr>
        <w:t>1.</w:t>
      </w:r>
      <w:ins w:id="16" w:author="Mazino Ziregbe" w:date="2024-05-09T15:16:00Z">
        <w:r w:rsidR="007207DC">
          <w:rPr>
            <w:rFonts w:ascii="Century Gothic" w:eastAsia="Century Gothic" w:hAnsi="Century Gothic" w:cs="Century Gothic"/>
            <w:lang w:val="en-US"/>
          </w:rPr>
          <w:t>4</w:t>
        </w:r>
      </w:ins>
      <w:del w:id="17" w:author="Mazino Ziregbe" w:date="2024-05-09T15:16:00Z">
        <w:r w:rsidRPr="7EECE863" w:rsidDel="007207DC">
          <w:rPr>
            <w:rFonts w:ascii="Century Gothic" w:eastAsia="Century Gothic" w:hAnsi="Century Gothic" w:cs="Century Gothic"/>
            <w:lang w:val="en-US"/>
          </w:rPr>
          <w:delText>3</w:delText>
        </w:r>
      </w:del>
      <w:r w:rsidRPr="7EECE863">
        <w:rPr>
          <w:rFonts w:ascii="Century Gothic" w:eastAsia="Century Gothic" w:hAnsi="Century Gothic" w:cs="Century Gothic"/>
          <w:lang w:val="en-US"/>
        </w:rPr>
        <w:t>. By entering the Campaign, you (“</w:t>
      </w:r>
      <w:r w:rsidR="44734A4B" w:rsidRPr="7EECE863">
        <w:rPr>
          <w:rFonts w:ascii="Century Gothic" w:eastAsia="Century Gothic" w:hAnsi="Century Gothic" w:cs="Century Gothic"/>
          <w:lang w:val="en-US"/>
        </w:rPr>
        <w:t>E</w:t>
      </w:r>
      <w:r w:rsidRPr="7EECE863">
        <w:rPr>
          <w:rFonts w:ascii="Century Gothic" w:eastAsia="Century Gothic" w:hAnsi="Century Gothic" w:cs="Century Gothic"/>
          <w:lang w:val="en-US"/>
        </w:rPr>
        <w:t>ntrant," "</w:t>
      </w:r>
      <w:r w:rsidR="3F89345C" w:rsidRPr="7EECE863">
        <w:rPr>
          <w:rFonts w:ascii="Century Gothic" w:eastAsia="Century Gothic" w:hAnsi="Century Gothic" w:cs="Century Gothic"/>
          <w:lang w:val="en-US"/>
        </w:rPr>
        <w:t>P</w:t>
      </w:r>
      <w:r w:rsidRPr="7EECE863">
        <w:rPr>
          <w:rFonts w:ascii="Century Gothic" w:eastAsia="Century Gothic" w:hAnsi="Century Gothic" w:cs="Century Gothic"/>
          <w:lang w:val="en-US"/>
        </w:rPr>
        <w:t xml:space="preserve">articipant,” </w:t>
      </w:r>
      <w:r w:rsidR="2CC29F1D" w:rsidRPr="7EECE863">
        <w:rPr>
          <w:rFonts w:ascii="Century Gothic" w:eastAsia="Century Gothic" w:hAnsi="Century Gothic" w:cs="Century Gothic"/>
          <w:lang w:val="en-US"/>
        </w:rPr>
        <w:t>W</w:t>
      </w:r>
      <w:r w:rsidRPr="7EECE863">
        <w:rPr>
          <w:rFonts w:ascii="Century Gothic" w:eastAsia="Century Gothic" w:hAnsi="Century Gothic" w:cs="Century Gothic"/>
          <w:lang w:val="en-US"/>
        </w:rPr>
        <w:t xml:space="preserve">inner”) agree to be fully bound by these Terms, and you represent and warrant that you satisfy all eligibility requirements set out herein. You further acknowledge and accept Our decision as final and binding as it relates to the content of this </w:t>
      </w:r>
      <w:r w:rsidR="394B2100" w:rsidRPr="7EECE863">
        <w:rPr>
          <w:rFonts w:ascii="Century Gothic" w:eastAsia="Century Gothic" w:hAnsi="Century Gothic" w:cs="Century Gothic"/>
          <w:lang w:val="en-US"/>
        </w:rPr>
        <w:t>Campaign.</w:t>
      </w:r>
    </w:p>
    <w:p w14:paraId="00000005" w14:textId="77777777" w:rsidR="00061E14" w:rsidRDefault="00E82E03">
      <w:pPr>
        <w:numPr>
          <w:ilvl w:val="0"/>
          <w:numId w:val="1"/>
        </w:numPr>
        <w:rPr>
          <w:rFonts w:ascii="Century Gothic" w:eastAsia="Century Gothic" w:hAnsi="Century Gothic" w:cs="Century Gothic"/>
          <w:b/>
        </w:rPr>
      </w:pPr>
      <w:r w:rsidRPr="7EECE863">
        <w:rPr>
          <w:rFonts w:ascii="Century Gothic" w:eastAsia="Century Gothic" w:hAnsi="Century Gothic" w:cs="Century Gothic"/>
          <w:b/>
          <w:bCs/>
        </w:rPr>
        <w:t>ELIGIBILITY</w:t>
      </w:r>
    </w:p>
    <w:p w14:paraId="00000006" w14:textId="71B8DE7C" w:rsidR="00061E14" w:rsidRDefault="00E82E03">
      <w:pPr>
        <w:rPr>
          <w:rFonts w:ascii="Century Gothic" w:eastAsia="Century Gothic" w:hAnsi="Century Gothic" w:cs="Century Gothic"/>
        </w:rPr>
      </w:pPr>
      <w:r>
        <w:rPr>
          <w:rFonts w:ascii="Century Gothic" w:eastAsia="Century Gothic" w:hAnsi="Century Gothic" w:cs="Century Gothic"/>
        </w:rPr>
        <w:t>This Campaign is open</w:t>
      </w:r>
      <w:ins w:id="18" w:author="Mazino Ziregbe" w:date="2024-05-10T09:56:00Z">
        <w:r w:rsidR="00D3089D">
          <w:rPr>
            <w:rFonts w:ascii="Century Gothic" w:eastAsia="Century Gothic" w:hAnsi="Century Gothic" w:cs="Century Gothic"/>
          </w:rPr>
          <w:t xml:space="preserve"> all existing and new customers of the Bank with a valid Sterling debit card, access to the </w:t>
        </w:r>
        <w:proofErr w:type="spellStart"/>
        <w:r w:rsidR="00D3089D">
          <w:rPr>
            <w:rFonts w:ascii="Century Gothic" w:eastAsia="Century Gothic" w:hAnsi="Century Gothic" w:cs="Century Gothic"/>
          </w:rPr>
          <w:t>One</w:t>
        </w:r>
      </w:ins>
      <w:ins w:id="19" w:author="Mazino Ziregbe" w:date="2024-05-10T09:57:00Z">
        <w:r w:rsidR="00D3089D">
          <w:rPr>
            <w:rFonts w:ascii="Century Gothic" w:eastAsia="Century Gothic" w:hAnsi="Century Gothic" w:cs="Century Gothic"/>
          </w:rPr>
          <w:t>Bank</w:t>
        </w:r>
        <w:proofErr w:type="spellEnd"/>
        <w:r w:rsidR="00D3089D">
          <w:rPr>
            <w:rFonts w:ascii="Century Gothic" w:eastAsia="Century Gothic" w:hAnsi="Century Gothic" w:cs="Century Gothic"/>
          </w:rPr>
          <w:t xml:space="preserve"> app and/or access to the Bank’s USSD code services.</w:t>
        </w:r>
      </w:ins>
      <w:r>
        <w:rPr>
          <w:rFonts w:ascii="Century Gothic" w:eastAsia="Century Gothic" w:hAnsi="Century Gothic" w:cs="Century Gothic"/>
        </w:rPr>
        <w:t xml:space="preserve"> </w:t>
      </w:r>
      <w:del w:id="20" w:author="Mazino Ziregbe" w:date="2024-05-10T09:57:00Z">
        <w:r w:rsidDel="00D3089D">
          <w:rPr>
            <w:rFonts w:ascii="Century Gothic" w:eastAsia="Century Gothic" w:hAnsi="Century Gothic" w:cs="Century Gothic"/>
          </w:rPr>
          <w:delText>to individual legal residents in Nigeria.</w:delText>
        </w:r>
      </w:del>
      <w:r>
        <w:rPr>
          <w:rFonts w:ascii="Century Gothic" w:eastAsia="Century Gothic" w:hAnsi="Century Gothic" w:cs="Century Gothic"/>
        </w:rPr>
        <w:t xml:space="preserve"> All entrants must be 18 years of age or older. Employees of Sterling Bank </w:t>
      </w:r>
      <w:ins w:id="21" w:author="Mazino Ziregbe" w:date="2024-05-09T15:13:00Z">
        <w:r w:rsidR="007207DC">
          <w:rPr>
            <w:rFonts w:ascii="Century Gothic" w:eastAsia="Century Gothic" w:hAnsi="Century Gothic" w:cs="Century Gothic"/>
          </w:rPr>
          <w:t>Ltd</w:t>
        </w:r>
      </w:ins>
      <w:del w:id="22" w:author="Mazino Ziregbe" w:date="2024-05-09T15:13:00Z">
        <w:r w:rsidDel="007207DC">
          <w:rPr>
            <w:rFonts w:ascii="Century Gothic" w:eastAsia="Century Gothic" w:hAnsi="Century Gothic" w:cs="Century Gothic"/>
          </w:rPr>
          <w:delText>Plc</w:delText>
        </w:r>
      </w:del>
      <w:r>
        <w:rPr>
          <w:rFonts w:ascii="Century Gothic" w:eastAsia="Century Gothic" w:hAnsi="Century Gothic" w:cs="Century Gothic"/>
        </w:rPr>
        <w:t xml:space="preserve"> or its affiliates, and their immediate family members (parents, children, siblings, and their respective spouses) are ineligible to enter and win.</w:t>
      </w:r>
      <w:ins w:id="23" w:author="Mazino Ziregbe" w:date="2024-05-10T10:00:00Z">
        <w:r w:rsidR="00D3089D">
          <w:rPr>
            <w:rFonts w:ascii="Century Gothic" w:eastAsia="Century Gothic" w:hAnsi="Century Gothic" w:cs="Century Gothic"/>
          </w:rPr>
          <w:t xml:space="preserve"> The campaign is intended for individual customers only. Corporate accounts and other legal entities are not eligible. </w:t>
        </w:r>
      </w:ins>
    </w:p>
    <w:p w14:paraId="00000007" w14:textId="77777777" w:rsidR="00061E14" w:rsidRDefault="00061E14">
      <w:pPr>
        <w:rPr>
          <w:rFonts w:ascii="Century Gothic" w:eastAsia="Century Gothic" w:hAnsi="Century Gothic" w:cs="Century Gothic"/>
        </w:rPr>
      </w:pPr>
    </w:p>
    <w:p w14:paraId="00000008" w14:textId="77777777" w:rsidR="00061E14" w:rsidRDefault="00E82E03">
      <w:pPr>
        <w:numPr>
          <w:ilvl w:val="0"/>
          <w:numId w:val="1"/>
        </w:numPr>
        <w:rPr>
          <w:rFonts w:ascii="Century Gothic" w:eastAsia="Century Gothic" w:hAnsi="Century Gothic" w:cs="Century Gothic"/>
          <w:b/>
        </w:rPr>
      </w:pPr>
      <w:r w:rsidRPr="7EECE863">
        <w:rPr>
          <w:rFonts w:ascii="Century Gothic" w:eastAsia="Century Gothic" w:hAnsi="Century Gothic" w:cs="Century Gothic"/>
          <w:b/>
          <w:bCs/>
        </w:rPr>
        <w:t>ENTRY AND CLOSING DATES:</w:t>
      </w:r>
    </w:p>
    <w:p w14:paraId="00000009" w14:textId="73995A03" w:rsidR="00061E14" w:rsidRDefault="00E82E03" w:rsidP="7EECE863">
      <w:pPr>
        <w:rPr>
          <w:ins w:id="24" w:author="Mazino Ziregbe" w:date="2024-05-10T10:01:00Z"/>
          <w:rFonts w:ascii="Century Gothic" w:eastAsia="Century Gothic" w:hAnsi="Century Gothic" w:cs="Century Gothic"/>
          <w:lang w:val="en-US"/>
        </w:rPr>
      </w:pPr>
      <w:r w:rsidRPr="7EECE863">
        <w:rPr>
          <w:rFonts w:ascii="Century Gothic" w:eastAsia="Century Gothic" w:hAnsi="Century Gothic" w:cs="Century Gothic"/>
          <w:lang w:val="en-US"/>
        </w:rPr>
        <w:t xml:space="preserve">The </w:t>
      </w:r>
      <w:proofErr w:type="spellStart"/>
      <w:r w:rsidRPr="7EECE863">
        <w:rPr>
          <w:rFonts w:ascii="Century Gothic" w:eastAsia="Century Gothic" w:hAnsi="Century Gothic" w:cs="Century Gothic"/>
          <w:lang w:val="en-US"/>
        </w:rPr>
        <w:t>Confam</w:t>
      </w:r>
      <w:proofErr w:type="spellEnd"/>
      <w:r w:rsidRPr="7EECE863">
        <w:rPr>
          <w:rFonts w:ascii="Century Gothic" w:eastAsia="Century Gothic" w:hAnsi="Century Gothic" w:cs="Century Gothic"/>
          <w:lang w:val="en-US"/>
        </w:rPr>
        <w:t xml:space="preserve"> Jara </w:t>
      </w:r>
      <w:r w:rsidR="5722DB55" w:rsidRPr="7EECE863">
        <w:rPr>
          <w:rFonts w:ascii="Century Gothic" w:eastAsia="Century Gothic" w:hAnsi="Century Gothic" w:cs="Century Gothic"/>
          <w:lang w:val="en-US"/>
        </w:rPr>
        <w:t>Rewards</w:t>
      </w:r>
      <w:r w:rsidRPr="7EECE863">
        <w:rPr>
          <w:rFonts w:ascii="Century Gothic" w:eastAsia="Century Gothic" w:hAnsi="Century Gothic" w:cs="Century Gothic"/>
          <w:lang w:val="en-US"/>
        </w:rPr>
        <w:t xml:space="preserve"> will run for 3 months, starting in </w:t>
      </w:r>
      <w:commentRangeStart w:id="25"/>
      <w:r w:rsidRPr="7EECE863">
        <w:rPr>
          <w:rFonts w:ascii="Century Gothic" w:eastAsia="Century Gothic" w:hAnsi="Century Gothic" w:cs="Century Gothic"/>
          <w:lang w:val="en-US"/>
        </w:rPr>
        <w:t xml:space="preserve">May 2024 and ending in July 2024. </w:t>
      </w:r>
      <w:commentRangeEnd w:id="25"/>
      <w:r w:rsidR="007207DC">
        <w:rPr>
          <w:rStyle w:val="CommentReference"/>
        </w:rPr>
        <w:commentReference w:id="25"/>
      </w:r>
    </w:p>
    <w:p w14:paraId="5D1F08AB" w14:textId="378D26FC" w:rsidR="00D3089D" w:rsidRDefault="00D3089D" w:rsidP="7EECE863">
      <w:pPr>
        <w:rPr>
          <w:rFonts w:ascii="Century Gothic" w:eastAsia="Century Gothic" w:hAnsi="Century Gothic" w:cs="Century Gothic"/>
          <w:lang w:val="en-US"/>
        </w:rPr>
      </w:pPr>
      <w:ins w:id="26" w:author="Mazino Ziregbe" w:date="2024-05-10T10:01:00Z">
        <w:r>
          <w:rPr>
            <w:rFonts w:ascii="Century Gothic" w:eastAsia="Century Gothic" w:hAnsi="Century Gothic" w:cs="Century Gothic"/>
            <w:lang w:val="en-US"/>
          </w:rPr>
          <w:t xml:space="preserve">The Bank reserves the right to extend, shorten, modify, or cancel the Campaign Period at </w:t>
        </w:r>
      </w:ins>
      <w:ins w:id="27" w:author="Mazino Ziregbe" w:date="2024-05-10T10:02:00Z">
        <w:r>
          <w:rPr>
            <w:rFonts w:ascii="Century Gothic" w:eastAsia="Century Gothic" w:hAnsi="Century Gothic" w:cs="Century Gothic"/>
            <w:lang w:val="en-US"/>
          </w:rPr>
          <w:t xml:space="preserve">any time, at its sole discretion. </w:t>
        </w:r>
      </w:ins>
    </w:p>
    <w:p w14:paraId="0000000A" w14:textId="77777777" w:rsidR="00061E14" w:rsidRDefault="00061E14">
      <w:pPr>
        <w:rPr>
          <w:rFonts w:ascii="Century Gothic" w:eastAsia="Century Gothic" w:hAnsi="Century Gothic" w:cs="Century Gothic"/>
        </w:rPr>
      </w:pPr>
    </w:p>
    <w:p w14:paraId="0000000B" w14:textId="77777777" w:rsidR="00061E14" w:rsidRDefault="00E82E03">
      <w:pPr>
        <w:numPr>
          <w:ilvl w:val="0"/>
          <w:numId w:val="1"/>
        </w:numPr>
        <w:rPr>
          <w:rFonts w:ascii="Century Gothic" w:eastAsia="Century Gothic" w:hAnsi="Century Gothic" w:cs="Century Gothic"/>
        </w:rPr>
      </w:pPr>
      <w:r w:rsidRPr="7EECE863">
        <w:rPr>
          <w:rFonts w:ascii="Century Gothic" w:eastAsia="Century Gothic" w:hAnsi="Century Gothic" w:cs="Century Gothic"/>
          <w:b/>
          <w:bCs/>
        </w:rPr>
        <w:t>HOW TO ENTER</w:t>
      </w:r>
    </w:p>
    <w:p w14:paraId="7BFADEEB" w14:textId="77777777" w:rsidR="001461F2" w:rsidRDefault="00E82E03" w:rsidP="7EECE863">
      <w:pPr>
        <w:shd w:val="clear" w:color="auto" w:fill="FFFFFF" w:themeFill="background1"/>
        <w:rPr>
          <w:ins w:id="28" w:author="Mazino Ziregbe" w:date="2024-05-09T15:28:00Z"/>
          <w:rFonts w:ascii="Century Gothic" w:eastAsia="Century Gothic" w:hAnsi="Century Gothic" w:cs="Century Gothic"/>
          <w:lang w:val="en-US"/>
        </w:rPr>
      </w:pPr>
      <w:r w:rsidRPr="7EECE863">
        <w:rPr>
          <w:rFonts w:ascii="Century Gothic" w:eastAsia="Century Gothic" w:hAnsi="Century Gothic" w:cs="Century Gothic"/>
          <w:lang w:val="en-US"/>
        </w:rPr>
        <w:t xml:space="preserve">There are three avenues for participation in this campaign: </w:t>
      </w:r>
      <w:ins w:id="29" w:author="Mazino Ziregbe" w:date="2024-05-09T15:23:00Z">
        <w:r w:rsidR="001461F2">
          <w:rPr>
            <w:rFonts w:ascii="Century Gothic" w:eastAsia="Century Gothic" w:hAnsi="Century Gothic" w:cs="Century Gothic"/>
            <w:lang w:val="en-US"/>
          </w:rPr>
          <w:t xml:space="preserve">transacting </w:t>
        </w:r>
      </w:ins>
      <w:r w:rsidRPr="7EECE863">
        <w:rPr>
          <w:rFonts w:ascii="Century Gothic" w:eastAsia="Century Gothic" w:hAnsi="Century Gothic" w:cs="Century Gothic"/>
          <w:lang w:val="en-US"/>
        </w:rPr>
        <w:t xml:space="preserve">through </w:t>
      </w:r>
      <w:ins w:id="30" w:author="Mazino Ziregbe" w:date="2024-05-09T15:23:00Z">
        <w:r w:rsidR="001461F2">
          <w:rPr>
            <w:rFonts w:ascii="Century Gothic" w:eastAsia="Century Gothic" w:hAnsi="Century Gothic" w:cs="Century Gothic"/>
            <w:lang w:val="en-US"/>
          </w:rPr>
          <w:t xml:space="preserve">the </w:t>
        </w:r>
      </w:ins>
      <w:proofErr w:type="spellStart"/>
      <w:r w:rsidRPr="7EECE863">
        <w:rPr>
          <w:rFonts w:ascii="Century Gothic" w:eastAsia="Century Gothic" w:hAnsi="Century Gothic" w:cs="Century Gothic"/>
          <w:lang w:val="en-US"/>
        </w:rPr>
        <w:t>OneBank</w:t>
      </w:r>
      <w:proofErr w:type="spellEnd"/>
      <w:ins w:id="31" w:author="Mazino Ziregbe" w:date="2024-05-09T15:28:00Z">
        <w:r w:rsidR="001461F2">
          <w:rPr>
            <w:rFonts w:ascii="Century Gothic" w:eastAsia="Century Gothic" w:hAnsi="Century Gothic" w:cs="Century Gothic"/>
            <w:lang w:val="en-US"/>
          </w:rPr>
          <w:t xml:space="preserve"> app</w:t>
        </w:r>
      </w:ins>
      <w:r w:rsidRPr="7EECE863">
        <w:rPr>
          <w:rFonts w:ascii="Century Gothic" w:eastAsia="Century Gothic" w:hAnsi="Century Gothic" w:cs="Century Gothic"/>
          <w:lang w:val="en-US"/>
        </w:rPr>
        <w:t>, USSD or a Sterling debit card. To qualify for the rewards, participants must engage in a minimum of 8 transactions per week.</w:t>
      </w:r>
    </w:p>
    <w:p w14:paraId="73C2BAF4" w14:textId="0844500A" w:rsidR="001461F2" w:rsidRDefault="001461F2" w:rsidP="7EECE863">
      <w:pPr>
        <w:shd w:val="clear" w:color="auto" w:fill="FFFFFF" w:themeFill="background1"/>
        <w:rPr>
          <w:ins w:id="32" w:author="Mazino Ziregbe" w:date="2024-05-10T10:02:00Z"/>
          <w:rFonts w:ascii="Century Gothic" w:eastAsia="Century Gothic" w:hAnsi="Century Gothic" w:cs="Century Gothic"/>
          <w:lang w:val="en-US"/>
        </w:rPr>
      </w:pPr>
      <w:ins w:id="33" w:author="Mazino Ziregbe" w:date="2024-05-09T15:31:00Z">
        <w:r>
          <w:rPr>
            <w:rFonts w:ascii="Century Gothic" w:eastAsia="Century Gothic" w:hAnsi="Century Gothic" w:cs="Century Gothic"/>
            <w:lang w:val="en-US"/>
          </w:rPr>
          <w:t xml:space="preserve">Customers with the most transactions weekly and at the end of the campaign will be </w:t>
        </w:r>
      </w:ins>
      <w:ins w:id="34" w:author="Mazino Ziregbe" w:date="2024-05-09T15:35:00Z">
        <w:r w:rsidR="009D583C">
          <w:rPr>
            <w:rFonts w:ascii="Century Gothic" w:eastAsia="Century Gothic" w:hAnsi="Century Gothic" w:cs="Century Gothic"/>
            <w:lang w:val="en-US"/>
          </w:rPr>
          <w:t>rewarded.</w:t>
        </w:r>
      </w:ins>
    </w:p>
    <w:p w14:paraId="3FBF5517" w14:textId="0390B855" w:rsidR="00D3089D" w:rsidRDefault="00D3089D" w:rsidP="7EECE863">
      <w:pPr>
        <w:shd w:val="clear" w:color="auto" w:fill="FFFFFF" w:themeFill="background1"/>
        <w:rPr>
          <w:ins w:id="35" w:author="Mazino Ziregbe" w:date="2024-05-09T15:29:00Z"/>
          <w:rFonts w:ascii="Century Gothic" w:eastAsia="Century Gothic" w:hAnsi="Century Gothic" w:cs="Century Gothic"/>
          <w:lang w:val="en-US"/>
        </w:rPr>
      </w:pPr>
      <w:ins w:id="36" w:author="Mazino Ziregbe" w:date="2024-05-10T10:02:00Z">
        <w:r>
          <w:rPr>
            <w:rFonts w:ascii="Century Gothic" w:eastAsia="Century Gothic" w:hAnsi="Century Gothic" w:cs="Century Gothic"/>
            <w:lang w:val="en-US"/>
          </w:rPr>
          <w:lastRenderedPageBreak/>
          <w:t>A week fo</w:t>
        </w:r>
      </w:ins>
      <w:ins w:id="37" w:author="Mazino Ziregbe" w:date="2024-05-10T10:03:00Z">
        <w:r>
          <w:rPr>
            <w:rFonts w:ascii="Century Gothic" w:eastAsia="Century Gothic" w:hAnsi="Century Gothic" w:cs="Century Gothic"/>
            <w:lang w:val="en-US"/>
          </w:rPr>
          <w:t xml:space="preserve">r the purpose of this campaign is defined as 00:00 hours on Monday to 23:59 hours on Sunday. </w:t>
        </w:r>
      </w:ins>
    </w:p>
    <w:p w14:paraId="0000000C" w14:textId="7263A520" w:rsidR="00061E14" w:rsidRDefault="00E82E03" w:rsidP="7EECE863">
      <w:pPr>
        <w:shd w:val="clear" w:color="auto" w:fill="FFFFFF" w:themeFill="background1"/>
        <w:rPr>
          <w:rFonts w:ascii="Century Gothic" w:eastAsia="Century Gothic" w:hAnsi="Century Gothic" w:cs="Century Gothic"/>
          <w:lang w:val="en-US"/>
        </w:rPr>
      </w:pPr>
      <w:del w:id="38" w:author="Mazino Ziregbe" w:date="2024-05-09T15:29:00Z">
        <w:r w:rsidRPr="7EECE863" w:rsidDel="001461F2">
          <w:rPr>
            <w:rFonts w:ascii="Century Gothic" w:eastAsia="Century Gothic" w:hAnsi="Century Gothic" w:cs="Century Gothic"/>
            <w:lang w:val="en-US"/>
          </w:rPr>
          <w:delText xml:space="preserve"> </w:delText>
        </w:r>
      </w:del>
      <w:r w:rsidRPr="7EECE863">
        <w:rPr>
          <w:rFonts w:ascii="Century Gothic" w:eastAsia="Century Gothic" w:hAnsi="Century Gothic" w:cs="Century Gothic"/>
          <w:lang w:val="en-US"/>
        </w:rPr>
        <w:t xml:space="preserve">Please note: </w:t>
      </w:r>
    </w:p>
    <w:p w14:paraId="0000000D" w14:textId="77777777" w:rsidR="00061E14" w:rsidRDefault="00E82E03">
      <w:pPr>
        <w:shd w:val="clear" w:color="auto" w:fill="FFFFFF"/>
        <w:rPr>
          <w:rFonts w:ascii="Century Gothic" w:eastAsia="Century Gothic" w:hAnsi="Century Gothic" w:cs="Century Gothic"/>
        </w:rPr>
      </w:pPr>
      <w:r>
        <w:rPr>
          <w:rFonts w:ascii="Century Gothic" w:eastAsia="Century Gothic" w:hAnsi="Century Gothic" w:cs="Century Gothic"/>
        </w:rPr>
        <w:t xml:space="preserve"> </w:t>
      </w:r>
    </w:p>
    <w:p w14:paraId="0000000E" w14:textId="77777777" w:rsidR="00061E14" w:rsidRDefault="00E82E03">
      <w:pPr>
        <w:numPr>
          <w:ilvl w:val="0"/>
          <w:numId w:val="3"/>
        </w:numPr>
        <w:ind w:left="1080"/>
        <w:rPr>
          <w:b/>
        </w:rPr>
      </w:pPr>
      <w:r>
        <w:rPr>
          <w:rFonts w:ascii="Century Gothic" w:eastAsia="Century Gothic" w:hAnsi="Century Gothic" w:cs="Century Gothic"/>
        </w:rPr>
        <w:t xml:space="preserve">ATM withdrawals not included (Only POS and Web cards, minimum 1,000) </w:t>
      </w:r>
    </w:p>
    <w:p w14:paraId="0000000F" w14:textId="77777777" w:rsidR="00061E14" w:rsidRDefault="00E82E03" w:rsidP="7EECE863">
      <w:pPr>
        <w:numPr>
          <w:ilvl w:val="0"/>
          <w:numId w:val="4"/>
        </w:numPr>
        <w:ind w:left="1080"/>
        <w:rPr>
          <w:b/>
          <w:bCs/>
          <w:lang w:val="en-US"/>
        </w:rPr>
      </w:pPr>
      <w:r w:rsidRPr="7EECE863">
        <w:rPr>
          <w:rFonts w:ascii="Century Gothic" w:eastAsia="Century Gothic" w:hAnsi="Century Gothic" w:cs="Century Gothic"/>
          <w:lang w:val="en-US"/>
        </w:rPr>
        <w:t>Minimum Airtime Transaction value (N1,000) (</w:t>
      </w:r>
      <w:proofErr w:type="spellStart"/>
      <w:r w:rsidRPr="7EECE863">
        <w:rPr>
          <w:rFonts w:ascii="Century Gothic" w:eastAsia="Century Gothic" w:hAnsi="Century Gothic" w:cs="Century Gothic"/>
          <w:lang w:val="en-US"/>
        </w:rPr>
        <w:t>Onebank</w:t>
      </w:r>
      <w:proofErr w:type="spellEnd"/>
      <w:r w:rsidRPr="7EECE863">
        <w:rPr>
          <w:rFonts w:ascii="Century Gothic" w:eastAsia="Century Gothic" w:hAnsi="Century Gothic" w:cs="Century Gothic"/>
          <w:lang w:val="en-US"/>
        </w:rPr>
        <w:t xml:space="preserve">/USSD) </w:t>
      </w:r>
    </w:p>
    <w:p w14:paraId="00000010" w14:textId="77777777" w:rsidR="00061E14" w:rsidRDefault="00E82E03" w:rsidP="7EECE863">
      <w:pPr>
        <w:numPr>
          <w:ilvl w:val="0"/>
          <w:numId w:val="5"/>
        </w:numPr>
        <w:ind w:left="1080"/>
        <w:rPr>
          <w:b/>
          <w:bCs/>
          <w:lang w:val="en-US"/>
        </w:rPr>
      </w:pPr>
      <w:r w:rsidRPr="7EECE863">
        <w:rPr>
          <w:rFonts w:ascii="Century Gothic" w:eastAsia="Century Gothic" w:hAnsi="Century Gothic" w:cs="Century Gothic"/>
          <w:lang w:val="en-US"/>
        </w:rPr>
        <w:t>Only Interbank transfers (</w:t>
      </w:r>
      <w:proofErr w:type="spellStart"/>
      <w:r w:rsidRPr="7EECE863">
        <w:rPr>
          <w:rFonts w:ascii="Century Gothic" w:eastAsia="Century Gothic" w:hAnsi="Century Gothic" w:cs="Century Gothic"/>
          <w:lang w:val="en-US"/>
        </w:rPr>
        <w:t>OneBank</w:t>
      </w:r>
      <w:proofErr w:type="spellEnd"/>
      <w:r w:rsidRPr="7EECE863">
        <w:rPr>
          <w:rFonts w:ascii="Century Gothic" w:eastAsia="Century Gothic" w:hAnsi="Century Gothic" w:cs="Century Gothic"/>
          <w:lang w:val="en-US"/>
        </w:rPr>
        <w:t xml:space="preserve">/USSD) </w:t>
      </w:r>
    </w:p>
    <w:p w14:paraId="00000015" w14:textId="4A5A3596" w:rsidR="00061E14" w:rsidRDefault="00E82E03" w:rsidP="7EECE863">
      <w:pPr>
        <w:numPr>
          <w:ilvl w:val="0"/>
          <w:numId w:val="6"/>
        </w:numPr>
        <w:ind w:left="1080"/>
        <w:rPr>
          <w:b/>
          <w:bCs/>
          <w:lang w:val="en-US"/>
        </w:rPr>
      </w:pPr>
      <w:r w:rsidRPr="7EECE863">
        <w:rPr>
          <w:rFonts w:ascii="Century Gothic" w:eastAsia="Century Gothic" w:hAnsi="Century Gothic" w:cs="Century Gothic"/>
          <w:lang w:val="en-US"/>
        </w:rPr>
        <w:t>Any Bills Payment (</w:t>
      </w:r>
      <w:proofErr w:type="spellStart"/>
      <w:r w:rsidRPr="7EECE863">
        <w:rPr>
          <w:rFonts w:ascii="Century Gothic" w:eastAsia="Century Gothic" w:hAnsi="Century Gothic" w:cs="Century Gothic"/>
          <w:lang w:val="en-US"/>
        </w:rPr>
        <w:t>OneBank</w:t>
      </w:r>
      <w:proofErr w:type="spellEnd"/>
      <w:r w:rsidRPr="7EECE863">
        <w:rPr>
          <w:rFonts w:ascii="Century Gothic" w:eastAsia="Century Gothic" w:hAnsi="Century Gothic" w:cs="Century Gothic"/>
          <w:lang w:val="en-US"/>
        </w:rPr>
        <w:t xml:space="preserve">/USSD) </w:t>
      </w:r>
    </w:p>
    <w:p w14:paraId="00000016" w14:textId="77777777" w:rsidR="00061E14" w:rsidRDefault="00061E14">
      <w:pPr>
        <w:rPr>
          <w:rFonts w:ascii="Century Gothic" w:eastAsia="Century Gothic" w:hAnsi="Century Gothic" w:cs="Century Gothic"/>
          <w:b/>
        </w:rPr>
      </w:pPr>
    </w:p>
    <w:p w14:paraId="00000017" w14:textId="77777777" w:rsidR="00061E14" w:rsidRDefault="00E82E03">
      <w:pPr>
        <w:rPr>
          <w:rFonts w:ascii="Century Gothic" w:eastAsia="Century Gothic" w:hAnsi="Century Gothic" w:cs="Century Gothic"/>
          <w:b/>
        </w:rPr>
      </w:pPr>
      <w:r>
        <w:rPr>
          <w:rFonts w:ascii="Century Gothic" w:eastAsia="Century Gothic" w:hAnsi="Century Gothic" w:cs="Century Gothic"/>
          <w:b/>
        </w:rPr>
        <w:t xml:space="preserve">5. PRIZES </w:t>
      </w:r>
    </w:p>
    <w:p w14:paraId="00000018" w14:textId="3DA43CEE" w:rsidR="00061E14" w:rsidRDefault="00E82E03" w:rsidP="7EECE863">
      <w:pPr>
        <w:shd w:val="clear" w:color="auto" w:fill="FFFFFF" w:themeFill="background1"/>
        <w:rPr>
          <w:rFonts w:ascii="Century Gothic" w:eastAsia="Century Gothic" w:hAnsi="Century Gothic" w:cs="Century Gothic"/>
        </w:rPr>
      </w:pPr>
      <w:r w:rsidRPr="7EECE863">
        <w:rPr>
          <w:rFonts w:ascii="Century Gothic" w:eastAsia="Century Gothic" w:hAnsi="Century Gothic" w:cs="Century Gothic"/>
        </w:rPr>
        <w:t xml:space="preserve">The </w:t>
      </w:r>
      <w:proofErr w:type="spellStart"/>
      <w:r w:rsidRPr="7EECE863">
        <w:rPr>
          <w:rFonts w:ascii="Century Gothic" w:eastAsia="Century Gothic" w:hAnsi="Century Gothic" w:cs="Century Gothic"/>
        </w:rPr>
        <w:t>Confam</w:t>
      </w:r>
      <w:proofErr w:type="spellEnd"/>
      <w:r w:rsidRPr="7EECE863">
        <w:rPr>
          <w:rFonts w:ascii="Century Gothic" w:eastAsia="Century Gothic" w:hAnsi="Century Gothic" w:cs="Century Gothic"/>
        </w:rPr>
        <w:t xml:space="preserve"> Jara Promo offers exciting prizes</w:t>
      </w:r>
      <w:r w:rsidR="684D0657" w:rsidRPr="7EECE863">
        <w:rPr>
          <w:rFonts w:ascii="Century Gothic" w:eastAsia="Century Gothic" w:hAnsi="Century Gothic" w:cs="Century Gothic"/>
        </w:rPr>
        <w:t>:</w:t>
      </w:r>
      <w:r w:rsidRPr="7EECE863">
        <w:rPr>
          <w:rFonts w:ascii="Century Gothic" w:eastAsia="Century Gothic" w:hAnsi="Century Gothic" w:cs="Century Gothic"/>
        </w:rPr>
        <w:t xml:space="preserve"> </w:t>
      </w:r>
    </w:p>
    <w:p w14:paraId="00000019" w14:textId="77777777" w:rsidR="00061E14" w:rsidRDefault="00E82E03" w:rsidP="7EECE863">
      <w:pPr>
        <w:numPr>
          <w:ilvl w:val="0"/>
          <w:numId w:val="7"/>
        </w:numPr>
        <w:ind w:left="1080"/>
        <w:rPr>
          <w:b/>
          <w:bCs/>
          <w:lang w:val="en-US"/>
        </w:rPr>
      </w:pPr>
      <w:r w:rsidRPr="7EECE863">
        <w:rPr>
          <w:rFonts w:ascii="Century Gothic" w:eastAsia="Century Gothic" w:hAnsi="Century Gothic" w:cs="Century Gothic"/>
          <w:lang w:val="en-US"/>
        </w:rPr>
        <w:t xml:space="preserve">Weekly Rewards: Each week, 5 winners will be rewarded with N10,000 cash. These winners will be customers who perform the highest transaction for the week, either via </w:t>
      </w:r>
      <w:proofErr w:type="spellStart"/>
      <w:r w:rsidRPr="7EECE863">
        <w:rPr>
          <w:rFonts w:ascii="Century Gothic" w:eastAsia="Century Gothic" w:hAnsi="Century Gothic" w:cs="Century Gothic"/>
          <w:lang w:val="en-US"/>
        </w:rPr>
        <w:t>OneBank</w:t>
      </w:r>
      <w:proofErr w:type="spellEnd"/>
      <w:r w:rsidRPr="7EECE863">
        <w:rPr>
          <w:rFonts w:ascii="Century Gothic" w:eastAsia="Century Gothic" w:hAnsi="Century Gothic" w:cs="Century Gothic"/>
          <w:lang w:val="en-US"/>
        </w:rPr>
        <w:t xml:space="preserve">, USSD, or debit card. </w:t>
      </w:r>
    </w:p>
    <w:p w14:paraId="0000001A" w14:textId="77777777" w:rsidR="00061E14" w:rsidRDefault="00E82E03" w:rsidP="7EECE863">
      <w:pPr>
        <w:numPr>
          <w:ilvl w:val="0"/>
          <w:numId w:val="7"/>
        </w:numPr>
        <w:ind w:left="1080"/>
        <w:rPr>
          <w:b/>
          <w:bCs/>
          <w:lang w:val="en-US"/>
        </w:rPr>
      </w:pPr>
      <w:r w:rsidRPr="7EECE863">
        <w:rPr>
          <w:rFonts w:ascii="Century Gothic" w:eastAsia="Century Gothic" w:hAnsi="Century Gothic" w:cs="Century Gothic"/>
          <w:lang w:val="en-US"/>
        </w:rPr>
        <w:t xml:space="preserve">Grand Prize: At the end of the 3-month campaign, the customer with the absolute highest number of transactions throughout the entire period will earn the grand prize - a brand new iPhone 15! </w:t>
      </w:r>
    </w:p>
    <w:p w14:paraId="0000001B" w14:textId="77777777" w:rsidR="00061E14" w:rsidRDefault="00061E14">
      <w:pPr>
        <w:rPr>
          <w:rFonts w:ascii="Century Gothic" w:eastAsia="Century Gothic" w:hAnsi="Century Gothic" w:cs="Century Gothic"/>
          <w:b/>
        </w:rPr>
      </w:pPr>
    </w:p>
    <w:p w14:paraId="0000001C" w14:textId="77777777" w:rsidR="00061E14" w:rsidRDefault="00E82E03">
      <w:pPr>
        <w:rPr>
          <w:rFonts w:ascii="Century Gothic" w:eastAsia="Century Gothic" w:hAnsi="Century Gothic" w:cs="Century Gothic"/>
          <w:b/>
        </w:rPr>
      </w:pPr>
      <w:r>
        <w:rPr>
          <w:rFonts w:ascii="Century Gothic" w:eastAsia="Century Gothic" w:hAnsi="Century Gothic" w:cs="Century Gothic"/>
          <w:b/>
        </w:rPr>
        <w:t>6. WINNER SELECTION AND NOTIFICATION</w:t>
      </w:r>
    </w:p>
    <w:p w14:paraId="0000001D" w14:textId="77777777" w:rsidR="00061E14" w:rsidRDefault="00E82E03">
      <w:pPr>
        <w:shd w:val="clear" w:color="auto" w:fill="FFFFFF"/>
        <w:rPr>
          <w:rFonts w:ascii="Century Gothic" w:eastAsia="Century Gothic" w:hAnsi="Century Gothic" w:cs="Century Gothic"/>
        </w:rPr>
      </w:pPr>
      <w:r>
        <w:rPr>
          <w:b/>
          <w:color w:val="1F1F1F"/>
        </w:rPr>
        <w:t xml:space="preserve"> </w:t>
      </w:r>
    </w:p>
    <w:p w14:paraId="0000001E" w14:textId="77777777" w:rsidR="00061E14" w:rsidRDefault="00E82E03" w:rsidP="7EECE863">
      <w:pPr>
        <w:numPr>
          <w:ilvl w:val="0"/>
          <w:numId w:val="8"/>
        </w:numPr>
        <w:shd w:val="clear" w:color="auto" w:fill="FFFFFF" w:themeFill="background1"/>
        <w:ind w:left="1080"/>
        <w:rPr>
          <w:b/>
          <w:bCs/>
          <w:lang w:val="en-US"/>
        </w:rPr>
      </w:pPr>
      <w:r w:rsidRPr="7EECE863">
        <w:rPr>
          <w:rFonts w:ascii="Century Gothic" w:eastAsia="Century Gothic" w:hAnsi="Century Gothic" w:cs="Century Gothic"/>
          <w:lang w:val="en-US"/>
        </w:rPr>
        <w:t xml:space="preserve">Weekly Winners:  The Customer who performs the most transactions weekly will be rewarded with N10,000 in cash ONLY for the transactions completed within THAT week. The 5 participants with the HIGHEST number of transactions during THAT week will be selected. </w:t>
      </w:r>
    </w:p>
    <w:p w14:paraId="0000001F" w14:textId="4A5F51FE" w:rsidR="00061E14" w:rsidRDefault="00E82E03">
      <w:pPr>
        <w:numPr>
          <w:ilvl w:val="0"/>
          <w:numId w:val="8"/>
        </w:numPr>
        <w:shd w:val="clear" w:color="auto" w:fill="FFFFFF"/>
        <w:ind w:left="1080"/>
        <w:rPr>
          <w:b/>
        </w:rPr>
      </w:pPr>
      <w:r>
        <w:rPr>
          <w:rFonts w:ascii="Century Gothic" w:eastAsia="Century Gothic" w:hAnsi="Century Gothic" w:cs="Century Gothic"/>
        </w:rPr>
        <w:t>Grand Prize Winner: The grand prize</w:t>
      </w:r>
      <w:ins w:id="39" w:author="Mazino Ziregbe" w:date="2024-05-10T10:04:00Z">
        <w:r w:rsidR="00D3089D">
          <w:rPr>
            <w:rFonts w:ascii="Century Gothic" w:eastAsia="Century Gothic" w:hAnsi="Century Gothic" w:cs="Century Gothic"/>
          </w:rPr>
          <w:t xml:space="preserve"> (iPhone 15 mob</w:t>
        </w:r>
      </w:ins>
      <w:ins w:id="40" w:author="Mazino Ziregbe" w:date="2024-05-10T10:05:00Z">
        <w:r w:rsidR="00D3089D">
          <w:rPr>
            <w:rFonts w:ascii="Century Gothic" w:eastAsia="Century Gothic" w:hAnsi="Century Gothic" w:cs="Century Gothic"/>
          </w:rPr>
          <w:t>ile device)</w:t>
        </w:r>
      </w:ins>
      <w:r>
        <w:rPr>
          <w:rFonts w:ascii="Century Gothic" w:eastAsia="Century Gothic" w:hAnsi="Century Gothic" w:cs="Century Gothic"/>
        </w:rPr>
        <w:t xml:space="preserve"> winner will be the customer with the HIGHEST overall number of transactions across the ENTIRE 3-month campaign period. </w:t>
      </w:r>
    </w:p>
    <w:p w14:paraId="00000020" w14:textId="77777777" w:rsidR="00061E14" w:rsidRDefault="00E82E03">
      <w:pPr>
        <w:shd w:val="clear" w:color="auto" w:fill="FFFFFF"/>
        <w:spacing w:line="240" w:lineRule="auto"/>
        <w:rPr>
          <w:color w:val="D92128"/>
          <w:sz w:val="24"/>
          <w:szCs w:val="24"/>
        </w:rPr>
      </w:pPr>
      <w:r>
        <w:rPr>
          <w:rFonts w:ascii="Century Gothic" w:eastAsia="Century Gothic" w:hAnsi="Century Gothic" w:cs="Century Gothic"/>
          <w:b/>
        </w:rPr>
        <w:t>7. OTHER TERMS AND CONDITIONS</w:t>
      </w:r>
    </w:p>
    <w:p w14:paraId="00000021" w14:textId="77777777" w:rsidR="00061E14" w:rsidRDefault="00E82E03" w:rsidP="7EECE863">
      <w:pPr>
        <w:numPr>
          <w:ilvl w:val="0"/>
          <w:numId w:val="2"/>
        </w:numPr>
        <w:shd w:val="clear" w:color="auto" w:fill="FFFFFF" w:themeFill="background1"/>
        <w:rPr>
          <w:rFonts w:ascii="Century Gothic" w:eastAsia="Century Gothic" w:hAnsi="Century Gothic" w:cs="Century Gothic"/>
          <w:lang w:val="en-US"/>
        </w:rPr>
      </w:pPr>
      <w:r w:rsidRPr="7EECE863">
        <w:rPr>
          <w:rFonts w:ascii="Century Gothic" w:eastAsia="Century Gothic" w:hAnsi="Century Gothic" w:cs="Century Gothic"/>
          <w:lang w:val="en-US"/>
        </w:rPr>
        <w:t>We reserve the right to cancel or amend the terms of the Campaign including these terms and conditions, without notice to you in the event of an actual or anticipated breach of any applicable law or regulation, or any other event outside of our control or at our sole discretion.</w:t>
      </w:r>
    </w:p>
    <w:p w14:paraId="00000022" w14:textId="77777777" w:rsidR="00061E14" w:rsidRDefault="00E82E03">
      <w:pPr>
        <w:numPr>
          <w:ilvl w:val="0"/>
          <w:numId w:val="2"/>
        </w:numPr>
        <w:shd w:val="clear" w:color="auto" w:fill="FFFFFF"/>
        <w:rPr>
          <w:rFonts w:ascii="Century Gothic" w:eastAsia="Century Gothic" w:hAnsi="Century Gothic" w:cs="Century Gothic"/>
        </w:rPr>
      </w:pPr>
      <w:r>
        <w:rPr>
          <w:rFonts w:ascii="Century Gothic" w:eastAsia="Century Gothic" w:hAnsi="Century Gothic" w:cs="Century Gothic"/>
        </w:rPr>
        <w:t xml:space="preserve"> Sterling shall not be responsible for: (a) lost, misdirected, late, or incomplete entries or for inaccurate entry information</w:t>
      </w:r>
    </w:p>
    <w:p w14:paraId="00000023" w14:textId="68BC0E56" w:rsidR="00061E14" w:rsidRDefault="00E82E03" w:rsidP="7EECE863">
      <w:pPr>
        <w:numPr>
          <w:ilvl w:val="0"/>
          <w:numId w:val="2"/>
        </w:numPr>
        <w:shd w:val="clear" w:color="auto" w:fill="FFFFFF" w:themeFill="background1"/>
        <w:rPr>
          <w:ins w:id="41" w:author="Mazino Ziregbe" w:date="2024-05-10T10:05:00Z"/>
          <w:rFonts w:ascii="Century Gothic" w:eastAsia="Century Gothic" w:hAnsi="Century Gothic" w:cs="Century Gothic"/>
          <w:lang w:val="en-US"/>
        </w:rPr>
      </w:pPr>
      <w:r w:rsidRPr="7EECE863">
        <w:rPr>
          <w:rFonts w:ascii="Century Gothic" w:eastAsia="Century Gothic" w:hAnsi="Century Gothic" w:cs="Century Gothic"/>
          <w:lang w:val="en-US"/>
        </w:rPr>
        <w:t>The authorized owner of the account used to transact will be deemed to be the participant.</w:t>
      </w:r>
    </w:p>
    <w:p w14:paraId="117EEFA2" w14:textId="14103E00" w:rsidR="00D3089D" w:rsidRDefault="00D3089D" w:rsidP="7EECE863">
      <w:pPr>
        <w:numPr>
          <w:ilvl w:val="0"/>
          <w:numId w:val="2"/>
        </w:numPr>
        <w:shd w:val="clear" w:color="auto" w:fill="FFFFFF" w:themeFill="background1"/>
        <w:rPr>
          <w:ins w:id="42" w:author="Mazino Ziregbe" w:date="2024-05-10T10:15:00Z"/>
          <w:rFonts w:ascii="Century Gothic" w:eastAsia="Century Gothic" w:hAnsi="Century Gothic" w:cs="Century Gothic"/>
          <w:lang w:val="en-US"/>
        </w:rPr>
      </w:pPr>
      <w:ins w:id="43" w:author="Mazino Ziregbe" w:date="2024-05-10T10:05:00Z">
        <w:r>
          <w:rPr>
            <w:rFonts w:ascii="Century Gothic" w:eastAsia="Century Gothic" w:hAnsi="Century Gothic" w:cs="Century Gothic"/>
            <w:lang w:val="en-US"/>
          </w:rPr>
          <w:t xml:space="preserve">The weekly cash prize will be </w:t>
        </w:r>
      </w:ins>
      <w:ins w:id="44" w:author="Mazino Ziregbe" w:date="2024-05-10T10:14:00Z">
        <w:r w:rsidR="00E0115A">
          <w:rPr>
            <w:rFonts w:ascii="Century Gothic" w:eastAsia="Century Gothic" w:hAnsi="Century Gothic" w:cs="Century Gothic"/>
            <w:lang w:val="en-US"/>
          </w:rPr>
          <w:t>credited to the winners</w:t>
        </w:r>
      </w:ins>
      <w:ins w:id="45" w:author="Mazino Ziregbe" w:date="2024-05-10T10:15:00Z">
        <w:r w:rsidR="00E0115A">
          <w:rPr>
            <w:rFonts w:ascii="Century Gothic" w:eastAsia="Century Gothic" w:hAnsi="Century Gothic" w:cs="Century Gothic"/>
            <w:lang w:val="en-US"/>
          </w:rPr>
          <w:t xml:space="preserve">’ Sterling Bank account within 10 working days from the announcement of the winner. </w:t>
        </w:r>
      </w:ins>
    </w:p>
    <w:p w14:paraId="4E274949" w14:textId="318EDFD7" w:rsidR="00E0115A" w:rsidRDefault="00E0115A" w:rsidP="7EECE863">
      <w:pPr>
        <w:numPr>
          <w:ilvl w:val="0"/>
          <w:numId w:val="2"/>
        </w:numPr>
        <w:shd w:val="clear" w:color="auto" w:fill="FFFFFF" w:themeFill="background1"/>
        <w:rPr>
          <w:ins w:id="46" w:author="Mazino Ziregbe" w:date="2024-05-10T10:16:00Z"/>
          <w:rFonts w:ascii="Century Gothic" w:eastAsia="Century Gothic" w:hAnsi="Century Gothic" w:cs="Century Gothic"/>
          <w:lang w:val="en-US"/>
        </w:rPr>
      </w:pPr>
      <w:ins w:id="47" w:author="Mazino Ziregbe" w:date="2024-05-10T10:15:00Z">
        <w:r>
          <w:rPr>
            <w:rFonts w:ascii="Century Gothic" w:eastAsia="Century Gothic" w:hAnsi="Century Gothic" w:cs="Century Gothic"/>
            <w:lang w:val="en-US"/>
          </w:rPr>
          <w:t xml:space="preserve">The Grand Prize winner will be notified by phone or email </w:t>
        </w:r>
      </w:ins>
      <w:ins w:id="48" w:author="Mazino Ziregbe" w:date="2024-05-10T10:16:00Z">
        <w:r>
          <w:rPr>
            <w:rFonts w:ascii="Century Gothic" w:eastAsia="Century Gothic" w:hAnsi="Century Gothic" w:cs="Century Gothic"/>
            <w:lang w:val="en-US"/>
          </w:rPr>
          <w:t xml:space="preserve">and must claim their prize within 30 days of the announcement. Failure to claim </w:t>
        </w:r>
        <w:r w:rsidR="00486FFF">
          <w:rPr>
            <w:rFonts w:ascii="Century Gothic" w:eastAsia="Century Gothic" w:hAnsi="Century Gothic" w:cs="Century Gothic"/>
            <w:lang w:val="en-US"/>
          </w:rPr>
          <w:t xml:space="preserve">the prize within this period will result in forfeiture. </w:t>
        </w:r>
      </w:ins>
    </w:p>
    <w:p w14:paraId="512E1924" w14:textId="4420279E" w:rsidR="00486FFF" w:rsidRDefault="00486FFF" w:rsidP="7EECE863">
      <w:pPr>
        <w:numPr>
          <w:ilvl w:val="0"/>
          <w:numId w:val="2"/>
        </w:numPr>
        <w:shd w:val="clear" w:color="auto" w:fill="FFFFFF" w:themeFill="background1"/>
        <w:rPr>
          <w:ins w:id="49" w:author="Mazino Ziregbe" w:date="2024-05-10T10:17:00Z"/>
          <w:rFonts w:ascii="Century Gothic" w:eastAsia="Century Gothic" w:hAnsi="Century Gothic" w:cs="Century Gothic"/>
          <w:lang w:val="en-US"/>
        </w:rPr>
      </w:pPr>
      <w:ins w:id="50" w:author="Mazino Ziregbe" w:date="2024-05-10T10:16:00Z">
        <w:r>
          <w:rPr>
            <w:rFonts w:ascii="Century Gothic" w:eastAsia="Century Gothic" w:hAnsi="Century Gothic" w:cs="Century Gothic"/>
            <w:lang w:val="en-US"/>
          </w:rPr>
          <w:lastRenderedPageBreak/>
          <w:t>P</w:t>
        </w:r>
      </w:ins>
      <w:ins w:id="51" w:author="Mazino Ziregbe" w:date="2024-05-10T10:17:00Z">
        <w:r>
          <w:rPr>
            <w:rFonts w:ascii="Century Gothic" w:eastAsia="Century Gothic" w:hAnsi="Century Gothic" w:cs="Century Gothic"/>
            <w:lang w:val="en-US"/>
          </w:rPr>
          <w:t>rizes are non-transferable and cannot be exchanged for cash or any other alternatives.</w:t>
        </w:r>
      </w:ins>
    </w:p>
    <w:p w14:paraId="209CA068" w14:textId="7AFC7B64" w:rsidR="00486FFF" w:rsidRDefault="00486FFF" w:rsidP="7EECE863">
      <w:pPr>
        <w:numPr>
          <w:ilvl w:val="0"/>
          <w:numId w:val="2"/>
        </w:numPr>
        <w:shd w:val="clear" w:color="auto" w:fill="FFFFFF" w:themeFill="background1"/>
        <w:rPr>
          <w:ins w:id="52" w:author="Mazino Ziregbe" w:date="2024-05-10T10:18:00Z"/>
          <w:rFonts w:ascii="Century Gothic" w:eastAsia="Century Gothic" w:hAnsi="Century Gothic" w:cs="Century Gothic"/>
          <w:lang w:val="en-US"/>
        </w:rPr>
      </w:pPr>
      <w:ins w:id="53" w:author="Mazino Ziregbe" w:date="2024-05-10T10:17:00Z">
        <w:r>
          <w:rPr>
            <w:rFonts w:ascii="Century Gothic" w:eastAsia="Century Gothic" w:hAnsi="Century Gothic" w:cs="Century Gothic"/>
            <w:lang w:val="en-US"/>
          </w:rPr>
          <w:t xml:space="preserve">Winners will be notified via </w:t>
        </w:r>
      </w:ins>
      <w:ins w:id="54" w:author="Mazino Ziregbe" w:date="2024-05-10T10:18:00Z">
        <w:r>
          <w:rPr>
            <w:rFonts w:ascii="Century Gothic" w:eastAsia="Century Gothic" w:hAnsi="Century Gothic" w:cs="Century Gothic"/>
            <w:lang w:val="en-US"/>
          </w:rPr>
          <w:t>SMS, email, or phone call using the contact information associated with their Sterling Bank account.</w:t>
        </w:r>
      </w:ins>
    </w:p>
    <w:p w14:paraId="43169D98" w14:textId="77241B81" w:rsidR="00486FFF" w:rsidRDefault="00486FFF" w:rsidP="7EECE863">
      <w:pPr>
        <w:numPr>
          <w:ilvl w:val="0"/>
          <w:numId w:val="2"/>
        </w:numPr>
        <w:shd w:val="clear" w:color="auto" w:fill="FFFFFF" w:themeFill="background1"/>
        <w:rPr>
          <w:ins w:id="55" w:author="Mazino Ziregbe" w:date="2024-05-10T10:19:00Z"/>
          <w:rFonts w:ascii="Century Gothic" w:eastAsia="Century Gothic" w:hAnsi="Century Gothic" w:cs="Century Gothic"/>
          <w:lang w:val="en-US"/>
        </w:rPr>
      </w:pPr>
      <w:ins w:id="56" w:author="Mazino Ziregbe" w:date="2024-05-10T10:18:00Z">
        <w:r>
          <w:rPr>
            <w:rFonts w:ascii="Century Gothic" w:eastAsia="Century Gothic" w:hAnsi="Century Gothic" w:cs="Century Gothic"/>
            <w:lang w:val="en-US"/>
          </w:rPr>
          <w:t xml:space="preserve">The list of winners will also be published on the Banks social media pages. </w:t>
        </w:r>
      </w:ins>
    </w:p>
    <w:p w14:paraId="3F4008A4" w14:textId="387B153B" w:rsidR="00486FFF" w:rsidRDefault="00486FFF" w:rsidP="7EECE863">
      <w:pPr>
        <w:numPr>
          <w:ilvl w:val="0"/>
          <w:numId w:val="2"/>
        </w:numPr>
        <w:shd w:val="clear" w:color="auto" w:fill="FFFFFF" w:themeFill="background1"/>
        <w:rPr>
          <w:ins w:id="57" w:author="Mazino Ziregbe" w:date="2024-05-10T10:25:00Z"/>
          <w:rFonts w:ascii="Century Gothic" w:eastAsia="Century Gothic" w:hAnsi="Century Gothic" w:cs="Century Gothic"/>
          <w:lang w:val="en-US"/>
        </w:rPr>
      </w:pPr>
      <w:ins w:id="58" w:author="Mazino Ziregbe" w:date="2024-05-10T10:24:00Z">
        <w:r>
          <w:rPr>
            <w:rFonts w:ascii="Century Gothic" w:eastAsia="Century Gothic" w:hAnsi="Century Gothic" w:cs="Century Gothic"/>
            <w:lang w:val="en-US"/>
          </w:rPr>
          <w:t>Participants must ensure that their contact details are accurate and up to date. The Bank will not be responsible for any inability to contact winners due to incorrect or outdate</w:t>
        </w:r>
      </w:ins>
      <w:ins w:id="59" w:author="Mazino Ziregbe" w:date="2024-05-10T10:25:00Z">
        <w:r>
          <w:rPr>
            <w:rFonts w:ascii="Century Gothic" w:eastAsia="Century Gothic" w:hAnsi="Century Gothic" w:cs="Century Gothic"/>
            <w:lang w:val="en-US"/>
          </w:rPr>
          <w:t xml:space="preserve">d contact information. </w:t>
        </w:r>
      </w:ins>
    </w:p>
    <w:p w14:paraId="64EA4695" w14:textId="4F97E894" w:rsidR="00486FFF" w:rsidRDefault="00486FFF" w:rsidP="7EECE863">
      <w:pPr>
        <w:numPr>
          <w:ilvl w:val="0"/>
          <w:numId w:val="2"/>
        </w:numPr>
        <w:shd w:val="clear" w:color="auto" w:fill="FFFFFF" w:themeFill="background1"/>
        <w:rPr>
          <w:ins w:id="60" w:author="Mazino Ziregbe" w:date="2024-05-10T10:28:00Z"/>
          <w:rFonts w:ascii="Century Gothic" w:eastAsia="Century Gothic" w:hAnsi="Century Gothic" w:cs="Century Gothic"/>
          <w:lang w:val="en-US"/>
        </w:rPr>
      </w:pPr>
      <w:ins w:id="61" w:author="Mazino Ziregbe" w:date="2024-05-10T10:25:00Z">
        <w:r>
          <w:rPr>
            <w:rFonts w:ascii="Century Gothic" w:eastAsia="Century Gothic" w:hAnsi="Century Gothic" w:cs="Century Gothic"/>
            <w:lang w:val="en-US"/>
          </w:rPr>
          <w:t xml:space="preserve">The Bank reserves the right to disqualify any participant found to be in breach of these T&amp;Cs </w:t>
        </w:r>
      </w:ins>
      <w:ins w:id="62" w:author="Mazino Ziregbe" w:date="2024-05-10T10:28:00Z">
        <w:r w:rsidR="007B5E4E">
          <w:rPr>
            <w:rFonts w:ascii="Century Gothic" w:eastAsia="Century Gothic" w:hAnsi="Century Gothic" w:cs="Century Gothic"/>
            <w:lang w:val="en-US"/>
          </w:rPr>
          <w:t xml:space="preserve">or engaged in any fraudulent activity or manipulation of the Campaign. </w:t>
        </w:r>
      </w:ins>
    </w:p>
    <w:p w14:paraId="11C261D1" w14:textId="747C366B" w:rsidR="007B5E4E" w:rsidRDefault="007B5E4E" w:rsidP="7EECE863">
      <w:pPr>
        <w:numPr>
          <w:ilvl w:val="0"/>
          <w:numId w:val="2"/>
        </w:numPr>
        <w:shd w:val="clear" w:color="auto" w:fill="FFFFFF" w:themeFill="background1"/>
        <w:rPr>
          <w:ins w:id="63" w:author="Mazino Ziregbe" w:date="2024-05-10T10:29:00Z"/>
          <w:rFonts w:ascii="Century Gothic" w:eastAsia="Century Gothic" w:hAnsi="Century Gothic" w:cs="Century Gothic"/>
          <w:lang w:val="en-US"/>
        </w:rPr>
      </w:pPr>
      <w:ins w:id="64" w:author="Mazino Ziregbe" w:date="2024-05-10T10:28:00Z">
        <w:r>
          <w:rPr>
            <w:rFonts w:ascii="Century Gothic" w:eastAsia="Century Gothic" w:hAnsi="Century Gothic" w:cs="Century Gothic"/>
            <w:lang w:val="en-US"/>
          </w:rPr>
          <w:t>The Bank’s decision on all matters relating to the Campaign is final and bindi</w:t>
        </w:r>
      </w:ins>
      <w:ins w:id="65" w:author="Mazino Ziregbe" w:date="2024-05-10T10:29:00Z">
        <w:r>
          <w:rPr>
            <w:rFonts w:ascii="Century Gothic" w:eastAsia="Century Gothic" w:hAnsi="Century Gothic" w:cs="Century Gothic"/>
            <w:lang w:val="en-US"/>
          </w:rPr>
          <w:t xml:space="preserve">ng. </w:t>
        </w:r>
      </w:ins>
    </w:p>
    <w:p w14:paraId="5C408DD2" w14:textId="77777777" w:rsidR="007B5E4E" w:rsidRDefault="007B5E4E" w:rsidP="007B5E4E">
      <w:pPr>
        <w:shd w:val="clear" w:color="auto" w:fill="FFFFFF" w:themeFill="background1"/>
        <w:ind w:left="720"/>
        <w:rPr>
          <w:rFonts w:ascii="Century Gothic" w:eastAsia="Century Gothic" w:hAnsi="Century Gothic" w:cs="Century Gothic"/>
          <w:lang w:val="en-US"/>
        </w:rPr>
        <w:pPrChange w:id="66" w:author="Mazino Ziregbe" w:date="2024-05-10T10:29:00Z">
          <w:pPr>
            <w:numPr>
              <w:numId w:val="2"/>
            </w:numPr>
            <w:shd w:val="clear" w:color="auto" w:fill="FFFFFF" w:themeFill="background1"/>
            <w:ind w:left="720" w:hanging="360"/>
          </w:pPr>
        </w:pPrChange>
      </w:pPr>
    </w:p>
    <w:p w14:paraId="00000024" w14:textId="77777777" w:rsidR="00061E14" w:rsidRDefault="00E82E03">
      <w:pPr>
        <w:shd w:val="clear" w:color="auto" w:fill="FFFFFF"/>
        <w:spacing w:line="240" w:lineRule="auto"/>
        <w:rPr>
          <w:color w:val="D92128"/>
          <w:sz w:val="24"/>
          <w:szCs w:val="24"/>
        </w:rPr>
      </w:pPr>
      <w:r>
        <w:rPr>
          <w:rFonts w:ascii="Century Gothic" w:eastAsia="Century Gothic" w:hAnsi="Century Gothic" w:cs="Century Gothic"/>
          <w:b/>
        </w:rPr>
        <w:t>8. LIMITATION OF LIABILITY:</w:t>
      </w:r>
    </w:p>
    <w:p w14:paraId="00000025" w14:textId="619C8716" w:rsidR="00061E14" w:rsidRDefault="00E82E03" w:rsidP="7EECE863">
      <w:pPr>
        <w:shd w:val="clear" w:color="auto" w:fill="FFFFFF" w:themeFill="background1"/>
        <w:spacing w:after="220"/>
        <w:rPr>
          <w:ins w:id="67" w:author="Mazino Ziregbe" w:date="2024-05-10T10:29:00Z"/>
          <w:rFonts w:ascii="Century Gothic" w:eastAsia="Century Gothic" w:hAnsi="Century Gothic" w:cs="Century Gothic"/>
          <w:lang w:val="en-US"/>
        </w:rPr>
      </w:pPr>
      <w:r w:rsidRPr="7EECE863">
        <w:rPr>
          <w:rFonts w:ascii="Century Gothic" w:eastAsia="Century Gothic" w:hAnsi="Century Gothic" w:cs="Century Gothic"/>
          <w:lang w:val="en-US"/>
        </w:rPr>
        <w:t>You agree to release and hold harmless Sterling and its affiliates, advertising and promotion agencies, partners, representatives, agents, employees, officers, and directors from any liability, loss, litigation, claim, or damage that may occur, directly or indirectly, whether caused by negligence or not, from: (</w:t>
      </w:r>
      <w:proofErr w:type="spellStart"/>
      <w:r w:rsidRPr="7EECE863">
        <w:rPr>
          <w:rFonts w:ascii="Century Gothic" w:eastAsia="Century Gothic" w:hAnsi="Century Gothic" w:cs="Century Gothic"/>
          <w:lang w:val="en-US"/>
        </w:rPr>
        <w:t>i</w:t>
      </w:r>
      <w:proofErr w:type="spellEnd"/>
      <w:r w:rsidRPr="7EECE863">
        <w:rPr>
          <w:rFonts w:ascii="Century Gothic" w:eastAsia="Century Gothic" w:hAnsi="Century Gothic" w:cs="Century Gothic"/>
          <w:lang w:val="en-US"/>
        </w:rPr>
        <w:t xml:space="preserve">) your participation in the Campaign; (ii) technical failures of any kind, including but not limited to the malfunction of any device, cable, network, hardware, or software; (iii) the unavailability or inaccessibility of any transmissions, telephone, or Internet service; (iv) </w:t>
      </w:r>
      <w:proofErr w:type="spellStart"/>
      <w:r w:rsidRPr="7EECE863">
        <w:rPr>
          <w:rFonts w:ascii="Century Gothic" w:eastAsia="Century Gothic" w:hAnsi="Century Gothic" w:cs="Century Gothic"/>
          <w:lang w:val="en-US"/>
        </w:rPr>
        <w:t>unauthorised</w:t>
      </w:r>
      <w:proofErr w:type="spellEnd"/>
      <w:r w:rsidRPr="7EECE863">
        <w:rPr>
          <w:rFonts w:ascii="Century Gothic" w:eastAsia="Century Gothic" w:hAnsi="Century Gothic" w:cs="Century Gothic"/>
          <w:lang w:val="en-US"/>
        </w:rPr>
        <w:t xml:space="preserve"> human intervention in any part of the entry process or the </w:t>
      </w:r>
      <w:r w:rsidR="2FF280F3" w:rsidRPr="7EECE863">
        <w:rPr>
          <w:rFonts w:ascii="Century Gothic" w:eastAsia="Century Gothic" w:hAnsi="Century Gothic" w:cs="Century Gothic"/>
          <w:lang w:val="en-US"/>
        </w:rPr>
        <w:t>Campaign</w:t>
      </w:r>
      <w:r w:rsidRPr="7EECE863">
        <w:rPr>
          <w:rFonts w:ascii="Century Gothic" w:eastAsia="Century Gothic" w:hAnsi="Century Gothic" w:cs="Century Gothic"/>
          <w:lang w:val="en-US"/>
        </w:rPr>
        <w:t xml:space="preserve">; (v) electronic or human error in the administration of the </w:t>
      </w:r>
      <w:r w:rsidR="754B40F9" w:rsidRPr="7EECE863">
        <w:rPr>
          <w:rFonts w:ascii="Century Gothic" w:eastAsia="Century Gothic" w:hAnsi="Century Gothic" w:cs="Century Gothic"/>
          <w:lang w:val="en-US"/>
        </w:rPr>
        <w:t>Campaign</w:t>
      </w:r>
      <w:r w:rsidRPr="7EECE863">
        <w:rPr>
          <w:rFonts w:ascii="Century Gothic" w:eastAsia="Century Gothic" w:hAnsi="Century Gothic" w:cs="Century Gothic"/>
          <w:lang w:val="en-US"/>
        </w:rPr>
        <w:t>.</w:t>
      </w:r>
    </w:p>
    <w:p w14:paraId="4CF75193" w14:textId="285F969B" w:rsidR="007B5E4E" w:rsidRDefault="007B5E4E" w:rsidP="7EECE863">
      <w:pPr>
        <w:shd w:val="clear" w:color="auto" w:fill="FFFFFF" w:themeFill="background1"/>
        <w:spacing w:after="220"/>
        <w:rPr>
          <w:ins w:id="68" w:author="Mazino Ziregbe" w:date="2024-05-10T10:30:00Z"/>
          <w:rFonts w:ascii="Century Gothic" w:eastAsia="Century Gothic" w:hAnsi="Century Gothic" w:cs="Century Gothic"/>
          <w:b/>
          <w:bCs/>
          <w:lang w:val="en-US"/>
        </w:rPr>
      </w:pPr>
      <w:ins w:id="69" w:author="Mazino Ziregbe" w:date="2024-05-10T10:29:00Z">
        <w:r>
          <w:rPr>
            <w:rFonts w:ascii="Century Gothic" w:eastAsia="Century Gothic" w:hAnsi="Century Gothic" w:cs="Century Gothic"/>
            <w:lang w:val="en-US"/>
          </w:rPr>
          <w:t xml:space="preserve">9. </w:t>
        </w:r>
      </w:ins>
      <w:ins w:id="70" w:author="Mazino Ziregbe" w:date="2024-05-10T10:30:00Z">
        <w:r w:rsidRPr="007B5E4E">
          <w:rPr>
            <w:rFonts w:ascii="Century Gothic" w:eastAsia="Century Gothic" w:hAnsi="Century Gothic" w:cs="Century Gothic"/>
            <w:b/>
            <w:bCs/>
            <w:lang w:val="en-US"/>
            <w:rPrChange w:id="71" w:author="Mazino Ziregbe" w:date="2024-05-10T10:30:00Z">
              <w:rPr>
                <w:rFonts w:ascii="Century Gothic" w:eastAsia="Century Gothic" w:hAnsi="Century Gothic" w:cs="Century Gothic"/>
                <w:lang w:val="en-US"/>
              </w:rPr>
            </w:rPrChange>
          </w:rPr>
          <w:t>PRIVACY AND DATA PROTECTION:</w:t>
        </w:r>
      </w:ins>
    </w:p>
    <w:p w14:paraId="76217F7D" w14:textId="3F42AC98" w:rsidR="007B5E4E" w:rsidRPr="007B5E4E" w:rsidRDefault="007B5E4E" w:rsidP="7EECE863">
      <w:pPr>
        <w:shd w:val="clear" w:color="auto" w:fill="FFFFFF" w:themeFill="background1"/>
        <w:spacing w:after="220"/>
        <w:rPr>
          <w:rFonts w:ascii="Century Gothic" w:eastAsia="Century Gothic" w:hAnsi="Century Gothic" w:cs="Century Gothic"/>
          <w:lang w:val="en-US"/>
        </w:rPr>
      </w:pPr>
      <w:ins w:id="72" w:author="Mazino Ziregbe" w:date="2024-05-10T10:31:00Z">
        <w:r>
          <w:rPr>
            <w:rFonts w:ascii="Century Gothic" w:eastAsia="Century Gothic" w:hAnsi="Century Gothic" w:cs="Century Gothic"/>
            <w:lang w:val="en-US"/>
          </w:rPr>
          <w:t>By participating in the Campaign, participants consent to the collection, use, and disclosure of their personal information for the purposes of administer</w:t>
        </w:r>
      </w:ins>
      <w:ins w:id="73" w:author="Mazino Ziregbe" w:date="2024-05-10T10:32:00Z">
        <w:r>
          <w:rPr>
            <w:rFonts w:ascii="Century Gothic" w:eastAsia="Century Gothic" w:hAnsi="Century Gothic" w:cs="Century Gothic"/>
            <w:lang w:val="en-US"/>
          </w:rPr>
          <w:t>ing the Campaign and for marketing purposes in accordance with the Bank’s Privacy Policy</w:t>
        </w:r>
      </w:ins>
      <w:ins w:id="74" w:author="Mazino Ziregbe" w:date="2024-05-10T10:33:00Z">
        <w:r>
          <w:rPr>
            <w:rFonts w:ascii="Century Gothic" w:eastAsia="Century Gothic" w:hAnsi="Century Gothic" w:cs="Century Gothic"/>
            <w:lang w:val="en-US"/>
          </w:rPr>
          <w:t xml:space="preserve">. </w:t>
        </w:r>
      </w:ins>
    </w:p>
    <w:p w14:paraId="00000026" w14:textId="6F8CD57D" w:rsidR="00061E14" w:rsidRDefault="007B5E4E">
      <w:pPr>
        <w:shd w:val="clear" w:color="auto" w:fill="FFFFFF"/>
        <w:spacing w:line="240" w:lineRule="auto"/>
        <w:rPr>
          <w:color w:val="D92128"/>
          <w:sz w:val="24"/>
          <w:szCs w:val="24"/>
        </w:rPr>
      </w:pPr>
      <w:ins w:id="75" w:author="Mazino Ziregbe" w:date="2024-05-10T10:30:00Z">
        <w:r>
          <w:rPr>
            <w:rFonts w:ascii="Century Gothic" w:eastAsia="Century Gothic" w:hAnsi="Century Gothic" w:cs="Century Gothic"/>
            <w:b/>
          </w:rPr>
          <w:t>10</w:t>
        </w:r>
      </w:ins>
      <w:del w:id="76" w:author="Mazino Ziregbe" w:date="2024-05-10T10:30:00Z">
        <w:r w:rsidR="00E82E03" w:rsidDel="007B5E4E">
          <w:rPr>
            <w:rFonts w:ascii="Century Gothic" w:eastAsia="Century Gothic" w:hAnsi="Century Gothic" w:cs="Century Gothic"/>
            <w:b/>
          </w:rPr>
          <w:delText>9</w:delText>
        </w:r>
      </w:del>
      <w:r w:rsidR="00E82E03">
        <w:rPr>
          <w:rFonts w:ascii="Century Gothic" w:eastAsia="Century Gothic" w:hAnsi="Century Gothic" w:cs="Century Gothic"/>
          <w:b/>
        </w:rPr>
        <w:t>. GOVERNING LAW AND DISPUTE RESOLUTION:</w:t>
      </w:r>
    </w:p>
    <w:p w14:paraId="00000027" w14:textId="77777777" w:rsidR="00061E14" w:rsidRDefault="00E82E03" w:rsidP="7EECE863">
      <w:pPr>
        <w:shd w:val="clear" w:color="auto" w:fill="FFFFFF" w:themeFill="background1"/>
        <w:spacing w:after="220"/>
        <w:rPr>
          <w:color w:val="666666"/>
          <w:sz w:val="24"/>
          <w:szCs w:val="24"/>
          <w:lang w:val="en-US"/>
        </w:rPr>
      </w:pPr>
      <w:r w:rsidRPr="7EECE863">
        <w:rPr>
          <w:rFonts w:ascii="Century Gothic" w:eastAsia="Century Gothic" w:hAnsi="Century Gothic" w:cs="Century Gothic"/>
          <w:lang w:val="en-US"/>
        </w:rPr>
        <w:t>This Campaign and any dispute arising therefrom shall be governed and construed in accordance with the laws of the Federal Republic of Nigeria.</w:t>
      </w:r>
    </w:p>
    <w:p w14:paraId="00000028" w14:textId="77777777" w:rsidR="00061E14" w:rsidRDefault="00061E14">
      <w:pPr>
        <w:shd w:val="clear" w:color="auto" w:fill="FFFFFF"/>
        <w:spacing w:after="220"/>
        <w:rPr>
          <w:rFonts w:ascii="Century Gothic" w:eastAsia="Century Gothic" w:hAnsi="Century Gothic" w:cs="Century Gothic"/>
        </w:rPr>
      </w:pPr>
    </w:p>
    <w:p w14:paraId="00000029" w14:textId="77777777" w:rsidR="00061E14" w:rsidRDefault="00061E14">
      <w:pPr>
        <w:rPr>
          <w:rFonts w:ascii="Century Gothic" w:eastAsia="Century Gothic" w:hAnsi="Century Gothic" w:cs="Century Gothic"/>
          <w:b/>
        </w:rPr>
      </w:pPr>
    </w:p>
    <w:sectPr w:rsidR="00061E1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 w:author="Mazino Ziregbe" w:date="2024-05-09T15:14:00Z" w:initials="MZ">
    <w:p w14:paraId="06686D1B" w14:textId="77777777" w:rsidR="007207DC" w:rsidRDefault="007207DC" w:rsidP="00F352FD">
      <w:pPr>
        <w:pStyle w:val="CommentText"/>
      </w:pPr>
      <w:r>
        <w:rPr>
          <w:rStyle w:val="CommentReference"/>
        </w:rPr>
        <w:annotationRef/>
      </w:r>
      <w:r>
        <w:t xml:space="preserve">@Business team, please fill in the precise start and end dates.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686D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E766C3" w16cex:dateUtc="2024-05-09T14: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686D1B" w16cid:durableId="29E766C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227BECB8-9F6B-4098-99AF-7F6A1767F2A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F0F0C6E7-9099-4550-8934-A56CD9D881AD}"/>
    <w:embedBold r:id="rId3" w:fontKey="{0F6A1FE5-AE41-45E2-AA1C-15EC4B35606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86F4760A-33F5-4261-9DB0-EA17CBDA34C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77BA2C6C-5FF0-4571-912B-E68DEADC1B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B780E"/>
    <w:multiLevelType w:val="multilevel"/>
    <w:tmpl w:val="FFFFFFFF"/>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EC32AB"/>
    <w:multiLevelType w:val="multilevel"/>
    <w:tmpl w:val="FFFFFFFF"/>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55223FB"/>
    <w:multiLevelType w:val="multilevel"/>
    <w:tmpl w:val="FFFFFFFF"/>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77D509B"/>
    <w:multiLevelType w:val="multilevel"/>
    <w:tmpl w:val="FFFFFFFF"/>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15598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1AE42B2"/>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8E2624C"/>
    <w:multiLevelType w:val="multilevel"/>
    <w:tmpl w:val="FFFFFFFF"/>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9BC11E3"/>
    <w:multiLevelType w:val="multilevel"/>
    <w:tmpl w:val="FFFFFFFF"/>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32925241">
    <w:abstractNumId w:val="4"/>
  </w:num>
  <w:num w:numId="2" w16cid:durableId="91437227">
    <w:abstractNumId w:val="5"/>
  </w:num>
  <w:num w:numId="3" w16cid:durableId="743722081">
    <w:abstractNumId w:val="7"/>
  </w:num>
  <w:num w:numId="4" w16cid:durableId="118957312">
    <w:abstractNumId w:val="6"/>
  </w:num>
  <w:num w:numId="5" w16cid:durableId="1352217934">
    <w:abstractNumId w:val="2"/>
  </w:num>
  <w:num w:numId="6" w16cid:durableId="638846562">
    <w:abstractNumId w:val="1"/>
  </w:num>
  <w:num w:numId="7" w16cid:durableId="720177541">
    <w:abstractNumId w:val="3"/>
  </w:num>
  <w:num w:numId="8" w16cid:durableId="20957105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zino Ziregbe">
    <w15:presenceInfo w15:providerId="AD" w15:userId="S::Mazino.Ziregbe@Sterling.ng::0359aa0e-0e35-4bd2-8fe0-a9a2d04181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E14"/>
    <w:rsid w:val="00061E14"/>
    <w:rsid w:val="001461F2"/>
    <w:rsid w:val="00486FFF"/>
    <w:rsid w:val="006036CC"/>
    <w:rsid w:val="007207DC"/>
    <w:rsid w:val="007B5E4E"/>
    <w:rsid w:val="009D583C"/>
    <w:rsid w:val="00D3089D"/>
    <w:rsid w:val="00E0115A"/>
    <w:rsid w:val="00E82E03"/>
    <w:rsid w:val="05CE651A"/>
    <w:rsid w:val="0C4CD547"/>
    <w:rsid w:val="1AAE0053"/>
    <w:rsid w:val="2108648F"/>
    <w:rsid w:val="2ACC11A3"/>
    <w:rsid w:val="2CC29F1D"/>
    <w:rsid w:val="2E03B265"/>
    <w:rsid w:val="2FF280F3"/>
    <w:rsid w:val="38A75F0F"/>
    <w:rsid w:val="394B2100"/>
    <w:rsid w:val="3A83726D"/>
    <w:rsid w:val="3F89345C"/>
    <w:rsid w:val="44734A4B"/>
    <w:rsid w:val="52A8EDD0"/>
    <w:rsid w:val="566C3745"/>
    <w:rsid w:val="5722DB55"/>
    <w:rsid w:val="58894A43"/>
    <w:rsid w:val="6217042C"/>
    <w:rsid w:val="654EA4EE"/>
    <w:rsid w:val="684D0657"/>
    <w:rsid w:val="6C026D27"/>
    <w:rsid w:val="754B40F9"/>
    <w:rsid w:val="78247624"/>
    <w:rsid w:val="7EECE8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4292C"/>
  <w15:docId w15:val="{38DA5700-A6C0-49A5-B79F-478DF3E67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7207DC"/>
    <w:pPr>
      <w:spacing w:line="240" w:lineRule="auto"/>
    </w:pPr>
  </w:style>
  <w:style w:type="character" w:styleId="CommentReference">
    <w:name w:val="annotation reference"/>
    <w:basedOn w:val="DefaultParagraphFont"/>
    <w:uiPriority w:val="99"/>
    <w:semiHidden/>
    <w:unhideWhenUsed/>
    <w:rsid w:val="007207DC"/>
    <w:rPr>
      <w:sz w:val="16"/>
      <w:szCs w:val="16"/>
    </w:rPr>
  </w:style>
  <w:style w:type="paragraph" w:styleId="CommentText">
    <w:name w:val="annotation text"/>
    <w:basedOn w:val="Normal"/>
    <w:link w:val="CommentTextChar"/>
    <w:uiPriority w:val="99"/>
    <w:unhideWhenUsed/>
    <w:rsid w:val="007207DC"/>
    <w:pPr>
      <w:spacing w:line="240" w:lineRule="auto"/>
    </w:pPr>
    <w:rPr>
      <w:sz w:val="20"/>
      <w:szCs w:val="20"/>
    </w:rPr>
  </w:style>
  <w:style w:type="character" w:customStyle="1" w:styleId="CommentTextChar">
    <w:name w:val="Comment Text Char"/>
    <w:basedOn w:val="DefaultParagraphFont"/>
    <w:link w:val="CommentText"/>
    <w:uiPriority w:val="99"/>
    <w:rsid w:val="007207DC"/>
    <w:rPr>
      <w:sz w:val="20"/>
      <w:szCs w:val="20"/>
    </w:rPr>
  </w:style>
  <w:style w:type="paragraph" w:styleId="CommentSubject">
    <w:name w:val="annotation subject"/>
    <w:basedOn w:val="CommentText"/>
    <w:next w:val="CommentText"/>
    <w:link w:val="CommentSubjectChar"/>
    <w:uiPriority w:val="99"/>
    <w:semiHidden/>
    <w:unhideWhenUsed/>
    <w:rsid w:val="007207DC"/>
    <w:rPr>
      <w:b/>
      <w:bCs/>
    </w:rPr>
  </w:style>
  <w:style w:type="character" w:customStyle="1" w:styleId="CommentSubjectChar">
    <w:name w:val="Comment Subject Char"/>
    <w:basedOn w:val="CommentTextChar"/>
    <w:link w:val="CommentSubject"/>
    <w:uiPriority w:val="99"/>
    <w:semiHidden/>
    <w:rsid w:val="007207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theme" Target="theme/theme1.xml"/><Relationship Id="rId5" Type="http://schemas.openxmlformats.org/officeDocument/2006/relationships/comments" Target="comment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903</Words>
  <Characters>5152</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Mazino Ziregbe</dc:creator>
  <cp:lastModifiedBy>Mazino Ziregbe</cp:lastModifiedBy>
  <cp:revision>2</cp:revision>
  <dcterms:created xsi:type="dcterms:W3CDTF">2024-05-10T09:35:00Z</dcterms:created>
  <dcterms:modified xsi:type="dcterms:W3CDTF">2024-05-10T09:35:00Z</dcterms:modified>
</cp:coreProperties>
</file>